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735E4" w14:textId="77777777" w:rsidR="002B43D6" w:rsidRPr="001630B7" w:rsidRDefault="002B43D6">
      <w:pPr>
        <w:pStyle w:val="Corps"/>
        <w:jc w:val="both"/>
        <w:rPr>
          <w:b/>
          <w:bCs/>
          <w:sz w:val="20"/>
          <w:szCs w:val="20"/>
          <w:lang w:val="it-IT"/>
        </w:rPr>
      </w:pPr>
    </w:p>
    <w:p w14:paraId="336B5F12" w14:textId="77777777" w:rsidR="002B43D6" w:rsidRPr="001630B7" w:rsidRDefault="002B43D6">
      <w:pPr>
        <w:pStyle w:val="Corps"/>
        <w:jc w:val="center"/>
        <w:rPr>
          <w:b/>
          <w:bCs/>
          <w:sz w:val="20"/>
          <w:szCs w:val="20"/>
          <w:lang w:val="it-IT"/>
        </w:rPr>
      </w:pPr>
    </w:p>
    <w:p w14:paraId="392AF6F4" w14:textId="081EE082" w:rsidR="002B43D6" w:rsidRDefault="00B54CD3">
      <w:pPr>
        <w:pStyle w:val="Corps"/>
        <w:jc w:val="center"/>
        <w:rPr>
          <w:b/>
          <w:bCs/>
        </w:rPr>
      </w:pPr>
      <w:r>
        <w:rPr>
          <w:rFonts w:hint="eastAsia"/>
          <w:b/>
          <w:lang w:val="it-IT"/>
        </w:rPr>
        <w:t>名士</w:t>
      </w:r>
      <w:r w:rsidR="00943150">
        <w:rPr>
          <w:rFonts w:hint="eastAsia"/>
          <w:b/>
        </w:rPr>
        <w:t>克里顿系列女士腕表：</w:t>
      </w:r>
      <w:r w:rsidR="00943150">
        <w:rPr>
          <w:rFonts w:hint="eastAsia"/>
          <w:b/>
        </w:rPr>
        <w:t xml:space="preserve"> </w:t>
      </w:r>
    </w:p>
    <w:p w14:paraId="1DCD2E65" w14:textId="378B2F8A" w:rsidR="002B43D6" w:rsidRDefault="00943150" w:rsidP="00EB6D58">
      <w:pPr>
        <w:pStyle w:val="Corps"/>
        <w:jc w:val="center"/>
        <w:rPr>
          <w:sz w:val="20"/>
          <w:szCs w:val="20"/>
        </w:rPr>
      </w:pPr>
      <w:r>
        <w:rPr>
          <w:rStyle w:val="Aucun"/>
          <w:rFonts w:hint="eastAsia"/>
          <w:b/>
        </w:rPr>
        <w:t>凝聚非凡制表</w:t>
      </w:r>
      <w:r w:rsidR="00CC0C4C">
        <w:rPr>
          <w:rStyle w:val="Aucun"/>
          <w:rFonts w:hint="eastAsia"/>
          <w:b/>
        </w:rPr>
        <w:t>技</w:t>
      </w:r>
      <w:r>
        <w:rPr>
          <w:rStyle w:val="Aucun"/>
          <w:rFonts w:hint="eastAsia"/>
          <w:b/>
        </w:rPr>
        <w:t>艺，尽展</w:t>
      </w:r>
      <w:r w:rsidR="00EB6D58">
        <w:rPr>
          <w:rStyle w:val="Aucun"/>
          <w:rFonts w:hint="eastAsia"/>
          <w:b/>
        </w:rPr>
        <w:t>优雅</w:t>
      </w:r>
      <w:r>
        <w:rPr>
          <w:rStyle w:val="Aucun"/>
          <w:rFonts w:hint="eastAsia"/>
          <w:b/>
        </w:rPr>
        <w:t>女性魅力</w:t>
      </w:r>
    </w:p>
    <w:p w14:paraId="6379A1BF" w14:textId="77777777" w:rsidR="002B43D6" w:rsidRDefault="002B43D6">
      <w:pPr>
        <w:pStyle w:val="Corps"/>
        <w:jc w:val="both"/>
        <w:rPr>
          <w:sz w:val="20"/>
          <w:szCs w:val="20"/>
        </w:rPr>
      </w:pPr>
    </w:p>
    <w:p w14:paraId="270B7A26" w14:textId="5E5F7FE5" w:rsidR="002B43D6" w:rsidRDefault="00EB6D58" w:rsidP="00EB6D58">
      <w:pPr>
        <w:pStyle w:val="Corps"/>
        <w:jc w:val="center"/>
        <w:rPr>
          <w:sz w:val="20"/>
          <w:szCs w:val="20"/>
        </w:rPr>
      </w:pPr>
      <w:r>
        <w:rPr>
          <w:rFonts w:hint="eastAsia"/>
          <w:sz w:val="20"/>
        </w:rPr>
        <w:t>——名士女士腕表</w:t>
      </w:r>
      <w:r>
        <w:rPr>
          <w:rFonts w:hint="eastAsia"/>
          <w:sz w:val="20"/>
          <w:szCs w:val="20"/>
        </w:rPr>
        <w:t>首次搭载</w:t>
      </w:r>
      <w:r>
        <w:rPr>
          <w:rFonts w:hint="eastAsia"/>
          <w:sz w:val="20"/>
        </w:rPr>
        <w:t>自制自动上链</w:t>
      </w:r>
      <w:proofErr w:type="spellStart"/>
      <w:r w:rsidR="00943150">
        <w:rPr>
          <w:rFonts w:hint="eastAsia"/>
          <w:sz w:val="20"/>
        </w:rPr>
        <w:t>Baumatic</w:t>
      </w:r>
      <w:proofErr w:type="spellEnd"/>
      <w:r w:rsidR="00943150">
        <w:rPr>
          <w:rFonts w:hint="eastAsia"/>
          <w:sz w:val="20"/>
        </w:rPr>
        <w:t>机芯</w:t>
      </w:r>
    </w:p>
    <w:p w14:paraId="7E59CAD5" w14:textId="40D65655" w:rsidR="002B43D6" w:rsidRDefault="002B43D6">
      <w:pPr>
        <w:pStyle w:val="Corps"/>
        <w:jc w:val="both"/>
        <w:rPr>
          <w:sz w:val="20"/>
          <w:szCs w:val="20"/>
        </w:rPr>
      </w:pPr>
    </w:p>
    <w:p w14:paraId="55C75513" w14:textId="77777777" w:rsidR="002B43D6" w:rsidRDefault="002B43D6">
      <w:pPr>
        <w:pStyle w:val="Corps"/>
        <w:jc w:val="center"/>
        <w:rPr>
          <w:sz w:val="20"/>
          <w:szCs w:val="20"/>
        </w:rPr>
      </w:pPr>
    </w:p>
    <w:p w14:paraId="5B1791F1" w14:textId="77777777" w:rsidR="002B43D6" w:rsidRDefault="00943150">
      <w:pPr>
        <w:pStyle w:val="Corps"/>
        <w:jc w:val="center"/>
        <w:rPr>
          <w:sz w:val="20"/>
          <w:szCs w:val="20"/>
        </w:rPr>
      </w:pPr>
      <w:r>
        <w:rPr>
          <w:rFonts w:hint="eastAsia"/>
          <w:sz w:val="20"/>
        </w:rPr>
        <w:t xml:space="preserve"> </w:t>
      </w:r>
    </w:p>
    <w:p w14:paraId="3246B4CD" w14:textId="4B6EFCB1" w:rsidR="002B43D6" w:rsidRDefault="00943150" w:rsidP="005B77C7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名士表</w:t>
      </w:r>
      <w:r w:rsidR="00473A74" w:rsidRPr="00473A74">
        <w:rPr>
          <w:sz w:val="20"/>
          <w:lang w:val="en-US"/>
        </w:rPr>
        <w:t>始终秉持制表工艺的卓越标准，无论</w:t>
      </w:r>
      <w:r w:rsidR="00EB6D58">
        <w:rPr>
          <w:rFonts w:hint="eastAsia"/>
          <w:sz w:val="20"/>
          <w:lang w:val="en-US"/>
        </w:rPr>
        <w:t>男女表皆</w:t>
      </w:r>
      <w:r w:rsidR="00473A74" w:rsidRPr="00473A74">
        <w:rPr>
          <w:sz w:val="20"/>
          <w:lang w:val="en-US"/>
        </w:rPr>
        <w:t>一视同仁</w:t>
      </w:r>
      <w:r w:rsidR="00EB6D58">
        <w:rPr>
          <w:rFonts w:hint="eastAsia"/>
          <w:sz w:val="20"/>
        </w:rPr>
        <w:t>，</w:t>
      </w:r>
      <w:r>
        <w:rPr>
          <w:rFonts w:hint="eastAsia"/>
          <w:sz w:val="20"/>
        </w:rPr>
        <w:t>这一</w:t>
      </w:r>
      <w:r w:rsidR="00530E1E">
        <w:rPr>
          <w:rFonts w:hint="eastAsia"/>
          <w:sz w:val="20"/>
        </w:rPr>
        <w:t>兼具现代精神与先锋态度的准则，早已</w:t>
      </w:r>
      <w:r>
        <w:rPr>
          <w:rFonts w:hint="eastAsia"/>
          <w:sz w:val="20"/>
        </w:rPr>
        <w:t>深深</w:t>
      </w:r>
      <w:r w:rsidR="00530E1E">
        <w:rPr>
          <w:rFonts w:hint="eastAsia"/>
          <w:sz w:val="20"/>
        </w:rPr>
        <w:t>镌刻于</w:t>
      </w:r>
      <w:r>
        <w:rPr>
          <w:rFonts w:hint="eastAsia"/>
          <w:sz w:val="20"/>
        </w:rPr>
        <w:t>品牌</w:t>
      </w:r>
      <w:r w:rsidR="00530E1E">
        <w:rPr>
          <w:rFonts w:hint="eastAsia"/>
          <w:sz w:val="20"/>
        </w:rPr>
        <w:t>基因</w:t>
      </w:r>
      <w:r>
        <w:rPr>
          <w:rFonts w:hint="eastAsia"/>
          <w:sz w:val="20"/>
        </w:rPr>
        <w:t>之中。早在</w:t>
      </w:r>
      <w:r>
        <w:rPr>
          <w:rFonts w:hint="eastAsia"/>
          <w:sz w:val="20"/>
        </w:rPr>
        <w:t>1918</w:t>
      </w:r>
      <w:r>
        <w:rPr>
          <w:rFonts w:hint="eastAsia"/>
          <w:sz w:val="20"/>
        </w:rPr>
        <w:t>年，</w:t>
      </w:r>
      <w:r w:rsidR="00530E1E">
        <w:rPr>
          <w:rFonts w:hint="eastAsia"/>
          <w:sz w:val="20"/>
        </w:rPr>
        <w:t>品牌创始人</w:t>
      </w:r>
      <w:r>
        <w:rPr>
          <w:rFonts w:hint="eastAsia"/>
          <w:sz w:val="20"/>
        </w:rPr>
        <w:t>Paul Mercier</w:t>
      </w:r>
      <w:r>
        <w:rPr>
          <w:rFonts w:hint="eastAsia"/>
          <w:sz w:val="20"/>
        </w:rPr>
        <w:t>与</w:t>
      </w:r>
      <w:r>
        <w:rPr>
          <w:rFonts w:hint="eastAsia"/>
          <w:sz w:val="20"/>
        </w:rPr>
        <w:t>William Baume</w:t>
      </w:r>
      <w:r>
        <w:rPr>
          <w:rFonts w:hint="eastAsia"/>
          <w:sz w:val="20"/>
        </w:rPr>
        <w:t>便以前卫先锋的视野开创先河，融合优雅与性能，</w:t>
      </w:r>
      <w:r w:rsidR="003268FF">
        <w:rPr>
          <w:rFonts w:hint="eastAsia"/>
          <w:sz w:val="20"/>
        </w:rPr>
        <w:t>致力于</w:t>
      </w:r>
      <w:r>
        <w:rPr>
          <w:rFonts w:hint="eastAsia"/>
          <w:sz w:val="20"/>
        </w:rPr>
        <w:t>为女性打造兼具美感与技术的非凡时计。百年之后，</w:t>
      </w:r>
      <w:r w:rsidR="00473A74" w:rsidRPr="00473A74">
        <w:rPr>
          <w:sz w:val="20"/>
          <w:lang w:val="en-US"/>
        </w:rPr>
        <w:t>品牌更加坚定地重申</w:t>
      </w:r>
      <w:r>
        <w:rPr>
          <w:rFonts w:hint="eastAsia"/>
          <w:sz w:val="20"/>
        </w:rPr>
        <w:t>：真正杰出的制表艺术，绝</w:t>
      </w:r>
      <w:r w:rsidR="00EB6D58">
        <w:rPr>
          <w:rFonts w:hint="eastAsia"/>
          <w:sz w:val="20"/>
        </w:rPr>
        <w:t>非</w:t>
      </w:r>
      <w:r>
        <w:rPr>
          <w:rFonts w:hint="eastAsia"/>
          <w:sz w:val="20"/>
        </w:rPr>
        <w:t>是男</w:t>
      </w:r>
      <w:r w:rsidR="00CC0C4C">
        <w:rPr>
          <w:rFonts w:hint="eastAsia"/>
          <w:sz w:val="20"/>
        </w:rPr>
        <w:t>性腕</w:t>
      </w:r>
      <w:r w:rsidR="00EB6D58">
        <w:rPr>
          <w:rFonts w:hint="eastAsia"/>
          <w:sz w:val="20"/>
        </w:rPr>
        <w:t>表</w:t>
      </w:r>
      <w:r>
        <w:rPr>
          <w:rFonts w:hint="eastAsia"/>
          <w:sz w:val="20"/>
        </w:rPr>
        <w:t>专属。</w:t>
      </w:r>
      <w:r w:rsidR="00EB6D58">
        <w:rPr>
          <w:rFonts w:hint="eastAsia"/>
          <w:sz w:val="20"/>
        </w:rPr>
        <w:t>名士</w:t>
      </w:r>
      <w:r>
        <w:rPr>
          <w:rFonts w:hint="eastAsia"/>
          <w:sz w:val="20"/>
        </w:rPr>
        <w:t>克里顿系列</w:t>
      </w:r>
      <w:r w:rsidR="003268FF">
        <w:rPr>
          <w:rFonts w:hint="eastAsia"/>
          <w:sz w:val="20"/>
        </w:rPr>
        <w:t>恰如其分地</w:t>
      </w:r>
      <w:r w:rsidR="00CD76DB">
        <w:rPr>
          <w:rFonts w:hint="eastAsia"/>
          <w:sz w:val="20"/>
        </w:rPr>
        <w:t>捕捉</w:t>
      </w:r>
      <w:r>
        <w:rPr>
          <w:rFonts w:hint="eastAsia"/>
          <w:sz w:val="20"/>
        </w:rPr>
        <w:t>当代女性的</w:t>
      </w:r>
      <w:r w:rsidR="00CD76DB">
        <w:rPr>
          <w:rFonts w:hint="eastAsia"/>
          <w:sz w:val="20"/>
        </w:rPr>
        <w:t>心声</w:t>
      </w:r>
      <w:r>
        <w:rPr>
          <w:rFonts w:hint="eastAsia"/>
          <w:sz w:val="20"/>
        </w:rPr>
        <w:t>——自信独立</w:t>
      </w:r>
      <w:r w:rsidR="00CD76DB">
        <w:rPr>
          <w:rFonts w:hint="eastAsia"/>
          <w:sz w:val="20"/>
        </w:rPr>
        <w:t>的她们</w:t>
      </w:r>
      <w:r>
        <w:rPr>
          <w:rFonts w:hint="eastAsia"/>
          <w:sz w:val="20"/>
        </w:rPr>
        <w:t>渴望在腕间佩戴一枚既优雅又在复杂性、精准度、可靠性与耐久性方面皆堪称典范的时计。</w:t>
      </w:r>
      <w:r w:rsidR="00473A74">
        <w:rPr>
          <w:rFonts w:hint="eastAsia"/>
          <w:sz w:val="20"/>
        </w:rPr>
        <w:t>如今，</w:t>
      </w:r>
      <w:r>
        <w:rPr>
          <w:rFonts w:hint="eastAsia"/>
          <w:sz w:val="20"/>
        </w:rPr>
        <w:t>克里顿系列的两款全新力作</w:t>
      </w:r>
      <w:r w:rsidR="00EB6D58">
        <w:rPr>
          <w:rFonts w:hint="eastAsia"/>
          <w:sz w:val="20"/>
        </w:rPr>
        <w:t>正</w:t>
      </w:r>
      <w:r>
        <w:rPr>
          <w:rFonts w:hint="eastAsia"/>
          <w:sz w:val="20"/>
        </w:rPr>
        <w:t>在传达这一精神</w:t>
      </w:r>
      <w:r w:rsidR="006158BB">
        <w:rPr>
          <w:rFonts w:hint="eastAsia"/>
          <w:sz w:val="20"/>
        </w:rPr>
        <w:t>：</w:t>
      </w:r>
      <w:r>
        <w:rPr>
          <w:rFonts w:hint="eastAsia"/>
          <w:sz w:val="20"/>
        </w:rPr>
        <w:t>融合精妙设计与高级机芯技术，在品牌历史上首次采用</w:t>
      </w:r>
      <w:r>
        <w:rPr>
          <w:rFonts w:hint="eastAsia"/>
          <w:sz w:val="20"/>
        </w:rPr>
        <w:t>34</w:t>
      </w:r>
      <w:r>
        <w:rPr>
          <w:rFonts w:hint="eastAsia"/>
          <w:sz w:val="20"/>
        </w:rPr>
        <w:t>毫米表径的全新表壳，并首次搭载曾专属男款</w:t>
      </w:r>
      <w:r w:rsidR="006158BB">
        <w:rPr>
          <w:rFonts w:hint="eastAsia"/>
          <w:sz w:val="20"/>
        </w:rPr>
        <w:t>腕表</w:t>
      </w:r>
      <w:r>
        <w:rPr>
          <w:rFonts w:hint="eastAsia"/>
          <w:sz w:val="20"/>
        </w:rPr>
        <w:t>的自制自动上链</w:t>
      </w:r>
      <w:proofErr w:type="spellStart"/>
      <w:r w:rsidR="006158BB">
        <w:rPr>
          <w:rFonts w:hint="eastAsia"/>
          <w:sz w:val="20"/>
        </w:rPr>
        <w:t>Baumatic</w:t>
      </w:r>
      <w:proofErr w:type="spellEnd"/>
      <w:r>
        <w:rPr>
          <w:rFonts w:hint="eastAsia"/>
          <w:sz w:val="20"/>
        </w:rPr>
        <w:t>机芯，</w:t>
      </w:r>
      <w:r w:rsidR="003268FF">
        <w:rPr>
          <w:rFonts w:hint="eastAsia"/>
          <w:sz w:val="20"/>
        </w:rPr>
        <w:t>书写</w:t>
      </w:r>
      <w:r>
        <w:rPr>
          <w:rFonts w:hint="eastAsia"/>
          <w:sz w:val="20"/>
        </w:rPr>
        <w:t>了名士表以及克里顿系列</w:t>
      </w:r>
      <w:r w:rsidR="003268FF">
        <w:rPr>
          <w:rFonts w:hint="eastAsia"/>
          <w:sz w:val="20"/>
        </w:rPr>
        <w:t>历史性篇章</w:t>
      </w:r>
      <w:r>
        <w:rPr>
          <w:rFonts w:hint="eastAsia"/>
          <w:sz w:val="20"/>
        </w:rPr>
        <w:t>。</w:t>
      </w:r>
      <w:r>
        <w:rPr>
          <w:rFonts w:hint="eastAsia"/>
          <w:sz w:val="20"/>
        </w:rPr>
        <w:t xml:space="preserve"> </w:t>
      </w:r>
    </w:p>
    <w:p w14:paraId="5D92E5AD" w14:textId="77777777" w:rsidR="002B43D6" w:rsidRDefault="002B43D6" w:rsidP="005B77C7">
      <w:pPr>
        <w:pStyle w:val="Corps"/>
        <w:ind w:firstLineChars="200" w:firstLine="400"/>
        <w:jc w:val="both"/>
        <w:rPr>
          <w:sz w:val="20"/>
          <w:szCs w:val="20"/>
        </w:rPr>
      </w:pPr>
    </w:p>
    <w:p w14:paraId="67820971" w14:textId="19A10D6E" w:rsidR="002B43D6" w:rsidRDefault="006158BB" w:rsidP="005B77C7">
      <w:pPr>
        <w:pStyle w:val="Corps"/>
        <w:ind w:firstLineChars="200" w:firstLine="400"/>
        <w:jc w:val="both"/>
        <w:rPr>
          <w:ins w:id="0" w:author="DUMONT-GIRARD Clarisse (BEM-CH)" w:date="2025-07-23T10:52:00Z" w16du:dateUtc="2025-07-23T08:52:00Z"/>
          <w:sz w:val="20"/>
        </w:rPr>
      </w:pPr>
      <w:r w:rsidRPr="006158BB">
        <w:rPr>
          <w:rFonts w:hint="eastAsia"/>
          <w:sz w:val="20"/>
        </w:rPr>
        <w:t>名士克里顿系列</w:t>
      </w:r>
      <w:r>
        <w:rPr>
          <w:rFonts w:hint="eastAsia"/>
          <w:sz w:val="20"/>
        </w:rPr>
        <w:t>日期</w:t>
      </w:r>
      <w:proofErr w:type="spellStart"/>
      <w:r w:rsidR="00943150">
        <w:rPr>
          <w:rFonts w:hint="eastAsia"/>
          <w:sz w:val="20"/>
        </w:rPr>
        <w:t>Baumatic</w:t>
      </w:r>
      <w:proofErr w:type="spellEnd"/>
      <w:r w:rsidR="00943150"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自动上链腕表</w:t>
      </w:r>
      <w:r w:rsidR="00943150">
        <w:rPr>
          <w:rFonts w:hint="eastAsia"/>
          <w:sz w:val="20"/>
        </w:rPr>
        <w:t>M0A10831</w:t>
      </w:r>
      <w:r w:rsidR="00943150">
        <w:rPr>
          <w:rFonts w:hint="eastAsia"/>
          <w:sz w:val="20"/>
        </w:rPr>
        <w:t>与</w:t>
      </w:r>
      <w:r w:rsidR="00943150">
        <w:rPr>
          <w:rFonts w:hint="eastAsia"/>
          <w:sz w:val="20"/>
        </w:rPr>
        <w:t>M0A10833</w:t>
      </w:r>
      <w:r w:rsidR="00742A7E">
        <w:rPr>
          <w:rFonts w:hint="eastAsia"/>
          <w:sz w:val="20"/>
        </w:rPr>
        <w:t>，正是</w:t>
      </w:r>
      <w:r w:rsidR="00B81BA9" w:rsidRPr="00B81BA9">
        <w:rPr>
          <w:sz w:val="20"/>
          <w:lang w:val="en-US"/>
        </w:rPr>
        <w:t>承</w:t>
      </w:r>
      <w:r>
        <w:rPr>
          <w:rFonts w:hint="eastAsia"/>
          <w:sz w:val="20"/>
          <w:lang w:val="en-US"/>
        </w:rPr>
        <w:t>载着</w:t>
      </w:r>
      <w:r w:rsidR="00B81BA9" w:rsidRPr="00B81BA9">
        <w:rPr>
          <w:sz w:val="20"/>
          <w:lang w:val="en-US"/>
        </w:rPr>
        <w:t>名士百年制表荣光</w:t>
      </w:r>
      <w:r w:rsidR="00742A7E">
        <w:rPr>
          <w:rFonts w:hint="eastAsia"/>
          <w:sz w:val="20"/>
          <w:lang w:val="en-US"/>
        </w:rPr>
        <w:t>的典范之作</w:t>
      </w:r>
      <w:r w:rsidR="00943150">
        <w:rPr>
          <w:rFonts w:hint="eastAsia"/>
          <w:sz w:val="20"/>
        </w:rPr>
        <w:t>。</w:t>
      </w:r>
    </w:p>
    <w:p w14:paraId="09D52D78" w14:textId="77777777" w:rsidR="00ED0BCD" w:rsidRDefault="00ED0BCD" w:rsidP="005B77C7">
      <w:pPr>
        <w:pStyle w:val="Corps"/>
        <w:ind w:firstLineChars="200" w:firstLine="400"/>
        <w:jc w:val="both"/>
        <w:rPr>
          <w:ins w:id="1" w:author="DUMONT-GIRARD Clarisse (BEM-CH)" w:date="2025-07-23T10:52:00Z" w16du:dateUtc="2025-07-23T08:52:00Z"/>
          <w:sz w:val="20"/>
        </w:rPr>
      </w:pPr>
    </w:p>
    <w:p w14:paraId="61F576A6" w14:textId="067E36D9" w:rsidR="00ED0BCD" w:rsidRDefault="00ED0BCD" w:rsidP="00ED0BCD">
      <w:pPr>
        <w:pStyle w:val="Corps"/>
        <w:jc w:val="center"/>
        <w:rPr>
          <w:ins w:id="2" w:author="DUMONT-GIRARD Clarisse (BEM-CH)" w:date="2025-07-23T10:52:00Z" w16du:dateUtc="2025-07-23T08:52:00Z"/>
          <w:sz w:val="20"/>
          <w:szCs w:val="20"/>
        </w:rPr>
      </w:pPr>
      <w:ins w:id="3" w:author="DUMONT-GIRARD Clarisse (BEM-CH)" w:date="2025-07-23T10:52:00Z" w16du:dateUtc="2025-07-23T08:52:00Z">
        <w:r>
          <w:rPr>
            <w:noProof/>
            <w:sz w:val="20"/>
            <w:szCs w:val="20"/>
          </w:rPr>
          <w:drawing>
            <wp:inline distT="0" distB="0" distL="0" distR="0" wp14:anchorId="404871F0" wp14:editId="05829E5A">
              <wp:extent cx="2798426" cy="4032000"/>
              <wp:effectExtent l="0" t="0" r="2540" b="6985"/>
              <wp:docPr id="643263718" name="Image 1" descr="Une image contenant personne, Accessoire de mode, accessoire, poignet&#10;&#10;Le contenu généré par l’IA peut êtr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3263718" name="Image 1" descr="Une image contenant personne, Accessoire de mode, accessoire, poignet&#10;&#10;Le contenu généré par l’IA peut être incorrect.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798426" cy="4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sz w:val="20"/>
            <w:szCs w:val="20"/>
          </w:rPr>
          <w:t xml:space="preserve">   </w:t>
        </w:r>
      </w:ins>
      <w:ins w:id="4" w:author="DUMONT-GIRARD Clarisse (BEM-CH)" w:date="2025-07-23T13:21:00Z" w16du:dateUtc="2025-07-23T11:21:00Z">
        <w:r w:rsidR="007B3C17">
          <w:rPr>
            <w:noProof/>
            <w:sz w:val="20"/>
            <w:szCs w:val="20"/>
          </w:rPr>
          <w:drawing>
            <wp:inline distT="0" distB="0" distL="0" distR="0" wp14:anchorId="330AD52F" wp14:editId="65F7B630">
              <wp:extent cx="2688000" cy="4032000"/>
              <wp:effectExtent l="0" t="0" r="0" b="6985"/>
              <wp:docPr id="1800530490" name="Image 1" descr="Une image contenant habits, personne, pull, mur&#10;&#10;Le contenu généré par l’IA peut êtr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0530490" name="Image 1" descr="Une image contenant habits, personne, pull, mur&#10;&#10;Le contenu généré par l’IA peut être incorrect.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88000" cy="4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420E8D30" w14:textId="532AA1E4" w:rsidR="00ED0BCD" w:rsidRPr="00ED0BCD" w:rsidRDefault="00ED0BCD">
      <w:pPr>
        <w:pStyle w:val="Corps"/>
        <w:jc w:val="both"/>
        <w:rPr>
          <w:i/>
          <w:iCs/>
          <w:sz w:val="20"/>
          <w:szCs w:val="20"/>
          <w:rPrChange w:id="5" w:author="DUMONT-GIRARD Clarisse (BEM-CH)" w:date="2025-07-23T10:52:00Z" w16du:dateUtc="2025-07-23T08:52:00Z">
            <w:rPr>
              <w:sz w:val="20"/>
              <w:szCs w:val="20"/>
            </w:rPr>
          </w:rPrChange>
        </w:rPr>
        <w:pPrChange w:id="6" w:author="DUMONT-GIRARD Clarisse (BEM-CH)" w:date="2025-07-23T10:52:00Z" w16du:dateUtc="2025-07-23T08:52:00Z">
          <w:pPr>
            <w:pStyle w:val="Corps"/>
            <w:ind w:firstLineChars="200" w:firstLine="400"/>
            <w:jc w:val="both"/>
          </w:pPr>
        </w:pPrChange>
      </w:pPr>
      <w:ins w:id="7" w:author="DUMONT-GIRARD Clarisse (BEM-CH)" w:date="2025-07-23T10:52:00Z" w16du:dateUtc="2025-07-23T08:52:00Z">
        <w:r w:rsidRPr="00BD7EB8">
          <w:rPr>
            <w:i/>
            <w:iCs/>
            <w:sz w:val="20"/>
            <w:szCs w:val="20"/>
          </w:rPr>
          <w:t xml:space="preserve">       Clifton 10833</w:t>
        </w:r>
        <w:r>
          <w:rPr>
            <w:i/>
            <w:iCs/>
            <w:sz w:val="20"/>
            <w:szCs w:val="20"/>
          </w:rPr>
          <w:tab/>
        </w:r>
        <w:r>
          <w:rPr>
            <w:i/>
            <w:iCs/>
            <w:sz w:val="20"/>
            <w:szCs w:val="20"/>
          </w:rPr>
          <w:tab/>
        </w:r>
        <w:r>
          <w:rPr>
            <w:i/>
            <w:iCs/>
            <w:sz w:val="20"/>
            <w:szCs w:val="20"/>
          </w:rPr>
          <w:tab/>
        </w:r>
        <w:r>
          <w:rPr>
            <w:i/>
            <w:iCs/>
            <w:sz w:val="20"/>
            <w:szCs w:val="20"/>
          </w:rPr>
          <w:tab/>
        </w:r>
        <w:r>
          <w:rPr>
            <w:i/>
            <w:iCs/>
            <w:sz w:val="20"/>
            <w:szCs w:val="20"/>
          </w:rPr>
          <w:tab/>
          <w:t>Clifton 10831</w:t>
        </w:r>
      </w:ins>
    </w:p>
    <w:p w14:paraId="1D4F6D50" w14:textId="77777777" w:rsidR="00473A74" w:rsidRDefault="00473A74">
      <w:pPr>
        <w:pStyle w:val="Corps"/>
        <w:jc w:val="both"/>
        <w:rPr>
          <w:sz w:val="20"/>
          <w:szCs w:val="20"/>
        </w:rPr>
      </w:pPr>
    </w:p>
    <w:p w14:paraId="623CFE26" w14:textId="0A9C6A47" w:rsidR="002B43D6" w:rsidRDefault="002B43D6">
      <w:pPr>
        <w:pStyle w:val="Corps"/>
        <w:jc w:val="both"/>
        <w:rPr>
          <w:sz w:val="20"/>
          <w:szCs w:val="20"/>
        </w:rPr>
      </w:pPr>
    </w:p>
    <w:p w14:paraId="58EED218" w14:textId="77777777" w:rsidR="002B43D6" w:rsidRDefault="00943150">
      <w:pPr>
        <w:pStyle w:val="Corps"/>
        <w:jc w:val="both"/>
        <w:rPr>
          <w:b/>
          <w:bCs/>
          <w:sz w:val="20"/>
          <w:szCs w:val="20"/>
        </w:rPr>
      </w:pPr>
      <w:r>
        <w:rPr>
          <w:rFonts w:hint="eastAsia"/>
          <w:b/>
          <w:sz w:val="20"/>
        </w:rPr>
        <w:t>先锋女性制表精神</w:t>
      </w:r>
    </w:p>
    <w:p w14:paraId="5CFECED7" w14:textId="77777777" w:rsidR="002B43D6" w:rsidRDefault="002B43D6" w:rsidP="005B77C7">
      <w:pPr>
        <w:pStyle w:val="Corps"/>
        <w:ind w:firstLineChars="200" w:firstLine="402"/>
        <w:jc w:val="both"/>
        <w:rPr>
          <w:b/>
          <w:bCs/>
          <w:sz w:val="20"/>
          <w:szCs w:val="20"/>
        </w:rPr>
      </w:pPr>
    </w:p>
    <w:p w14:paraId="3651EC11" w14:textId="5D4AB2A3" w:rsidR="002B43D6" w:rsidRDefault="00943150" w:rsidP="005B77C7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1918</w:t>
      </w:r>
      <w:r>
        <w:rPr>
          <w:rFonts w:hint="eastAsia"/>
          <w:sz w:val="20"/>
        </w:rPr>
        <w:t>年</w:t>
      </w:r>
      <w:r>
        <w:rPr>
          <w:rFonts w:hint="eastAsia"/>
          <w:sz w:val="20"/>
        </w:rPr>
        <w:t>12</w:t>
      </w:r>
      <w:r>
        <w:rPr>
          <w:rFonts w:hint="eastAsia"/>
          <w:sz w:val="20"/>
        </w:rPr>
        <w:t>月</w:t>
      </w:r>
      <w:r>
        <w:rPr>
          <w:rFonts w:hint="eastAsia"/>
          <w:sz w:val="20"/>
        </w:rPr>
        <w:t>16</w:t>
      </w:r>
      <w:r>
        <w:rPr>
          <w:rFonts w:hint="eastAsia"/>
          <w:sz w:val="20"/>
        </w:rPr>
        <w:t>日，</w:t>
      </w:r>
      <w:r w:rsidR="00B81BA9">
        <w:rPr>
          <w:rFonts w:hint="eastAsia"/>
          <w:sz w:val="20"/>
        </w:rPr>
        <w:t>当</w:t>
      </w:r>
      <w:r>
        <w:rPr>
          <w:rFonts w:hint="eastAsia"/>
          <w:sz w:val="20"/>
        </w:rPr>
        <w:t>Paul Mercier</w:t>
      </w:r>
      <w:r>
        <w:rPr>
          <w:rFonts w:hint="eastAsia"/>
          <w:sz w:val="20"/>
        </w:rPr>
        <w:t>来到位于日内瓦塞亚尔街</w:t>
      </w:r>
      <w:r>
        <w:rPr>
          <w:rFonts w:hint="eastAsia"/>
          <w:sz w:val="20"/>
        </w:rPr>
        <w:t>2</w:t>
      </w:r>
      <w:r>
        <w:rPr>
          <w:rFonts w:hint="eastAsia"/>
          <w:sz w:val="20"/>
        </w:rPr>
        <w:t>号拜访新的合伙人</w:t>
      </w:r>
      <w:r>
        <w:rPr>
          <w:rFonts w:hint="eastAsia"/>
          <w:sz w:val="20"/>
        </w:rPr>
        <w:t>William Baume</w:t>
      </w:r>
      <w:r w:rsidR="00B81BA9">
        <w:rPr>
          <w:rFonts w:hint="eastAsia"/>
          <w:sz w:val="20"/>
        </w:rPr>
        <w:t>时</w:t>
      </w:r>
      <w:r w:rsidR="006158BB">
        <w:rPr>
          <w:rFonts w:hint="eastAsia"/>
          <w:sz w:val="20"/>
        </w:rPr>
        <w:t>，</w:t>
      </w:r>
      <w:r>
        <w:rPr>
          <w:rFonts w:hint="eastAsia"/>
          <w:sz w:val="20"/>
        </w:rPr>
        <w:t>他清楚</w:t>
      </w:r>
      <w:r w:rsidR="006158BB">
        <w:rPr>
          <w:rFonts w:hint="eastAsia"/>
          <w:sz w:val="20"/>
        </w:rPr>
        <w:t>地知道</w:t>
      </w:r>
      <w:r>
        <w:rPr>
          <w:rFonts w:hint="eastAsia"/>
          <w:sz w:val="20"/>
        </w:rPr>
        <w:t>这次会面将改变自己的人生轨迹。时年</w:t>
      </w:r>
      <w:r>
        <w:rPr>
          <w:rFonts w:hint="eastAsia"/>
          <w:sz w:val="20"/>
        </w:rPr>
        <w:t>39</w:t>
      </w:r>
      <w:r>
        <w:rPr>
          <w:rFonts w:hint="eastAsia"/>
          <w:sz w:val="20"/>
        </w:rPr>
        <w:t>岁的他，</w:t>
      </w:r>
      <w:r w:rsidR="006158BB">
        <w:rPr>
          <w:rFonts w:hint="eastAsia"/>
          <w:sz w:val="20"/>
        </w:rPr>
        <w:t>虽已</w:t>
      </w:r>
      <w:r>
        <w:rPr>
          <w:rFonts w:hint="eastAsia"/>
          <w:sz w:val="20"/>
        </w:rPr>
        <w:t>历经丰富且精彩的冒险，但对全新篇章的渴望仍在激励着他不断探索前行。</w:t>
      </w:r>
      <w:r>
        <w:rPr>
          <w:rFonts w:hint="eastAsia"/>
          <w:sz w:val="20"/>
        </w:rPr>
        <w:t xml:space="preserve"> </w:t>
      </w:r>
      <w:r w:rsidR="00EB3C25" w:rsidRPr="00EB3C25">
        <w:rPr>
          <w:rFonts w:hint="eastAsia"/>
          <w:sz w:val="20"/>
        </w:rPr>
        <w:t>当</w:t>
      </w:r>
      <w:r w:rsidR="00EB3C25" w:rsidRPr="00EB3C25">
        <w:rPr>
          <w:rFonts w:hint="eastAsia"/>
          <w:sz w:val="20"/>
        </w:rPr>
        <w:t>Baume</w:t>
      </w:r>
      <w:r w:rsidR="00EB3C25" w:rsidRPr="00EB3C25">
        <w:rPr>
          <w:rFonts w:hint="eastAsia"/>
          <w:sz w:val="20"/>
        </w:rPr>
        <w:t>直言“您是一位富有远见的开拓者”时，他或许已预见，两人将共同开启一段打破性别藩篱的制表传奇。</w:t>
      </w:r>
    </w:p>
    <w:p w14:paraId="7FDA1978" w14:textId="77777777" w:rsidR="002B43D6" w:rsidRDefault="002B43D6" w:rsidP="005B77C7">
      <w:pPr>
        <w:pStyle w:val="Corps"/>
        <w:ind w:firstLineChars="200" w:firstLine="400"/>
        <w:jc w:val="both"/>
        <w:rPr>
          <w:sz w:val="20"/>
          <w:szCs w:val="20"/>
        </w:rPr>
      </w:pPr>
    </w:p>
    <w:p w14:paraId="61C548DC" w14:textId="26D9B540" w:rsidR="00B81BA9" w:rsidRPr="00B81BA9" w:rsidRDefault="00943150" w:rsidP="005B77C7">
      <w:pPr>
        <w:pStyle w:val="Corps"/>
        <w:ind w:firstLineChars="200" w:firstLine="400"/>
        <w:jc w:val="both"/>
        <w:rPr>
          <w:sz w:val="20"/>
          <w:lang w:val="en-US"/>
        </w:rPr>
      </w:pPr>
      <w:r>
        <w:rPr>
          <w:rFonts w:hint="eastAsia"/>
          <w:sz w:val="20"/>
        </w:rPr>
        <w:t>在</w:t>
      </w:r>
      <w:r>
        <w:rPr>
          <w:rFonts w:hint="eastAsia"/>
          <w:sz w:val="20"/>
        </w:rPr>
        <w:t>Paul Mercier</w:t>
      </w:r>
      <w:r>
        <w:rPr>
          <w:rFonts w:hint="eastAsia"/>
          <w:sz w:val="20"/>
        </w:rPr>
        <w:t>的愿景中，</w:t>
      </w:r>
      <w:r w:rsidR="00B81BA9" w:rsidRPr="00B81BA9">
        <w:rPr>
          <w:sz w:val="20"/>
          <w:lang w:val="en-US"/>
        </w:rPr>
        <w:t>女性</w:t>
      </w:r>
      <w:r w:rsidR="00A50AD3">
        <w:rPr>
          <w:rFonts w:hint="eastAsia"/>
          <w:sz w:val="20"/>
          <w:lang w:val="en-US"/>
        </w:rPr>
        <w:t>腕表</w:t>
      </w:r>
      <w:r w:rsidR="00B81BA9" w:rsidRPr="00B81BA9">
        <w:rPr>
          <w:sz w:val="20"/>
          <w:lang w:val="en-US"/>
        </w:rPr>
        <w:t>与男性</w:t>
      </w:r>
      <w:r w:rsidR="00A50AD3">
        <w:rPr>
          <w:rFonts w:hint="eastAsia"/>
          <w:sz w:val="20"/>
          <w:lang w:val="en-US"/>
        </w:rPr>
        <w:t>腕表</w:t>
      </w:r>
      <w:r w:rsidR="00B81BA9" w:rsidRPr="00B81BA9">
        <w:rPr>
          <w:sz w:val="20"/>
          <w:lang w:val="en-US"/>
        </w:rPr>
        <w:t>同等重要</w:t>
      </w:r>
      <w:r>
        <w:rPr>
          <w:rFonts w:hint="eastAsia"/>
          <w:sz w:val="20"/>
        </w:rPr>
        <w:t>。</w:t>
      </w:r>
      <w:r w:rsidR="00B81BA9">
        <w:rPr>
          <w:rFonts w:hint="eastAsia"/>
          <w:sz w:val="20"/>
        </w:rPr>
        <w:t>他不仅</w:t>
      </w:r>
      <w:r>
        <w:rPr>
          <w:rFonts w:hint="eastAsia"/>
          <w:sz w:val="20"/>
        </w:rPr>
        <w:t>为女性打造令人瞩目的珠宝腕表</w:t>
      </w:r>
      <w:r w:rsidR="00B81BA9">
        <w:rPr>
          <w:rFonts w:hint="eastAsia"/>
          <w:sz w:val="20"/>
        </w:rPr>
        <w:t>，更</w:t>
      </w:r>
      <w:r>
        <w:rPr>
          <w:rFonts w:hint="eastAsia"/>
          <w:sz w:val="20"/>
        </w:rPr>
        <w:t>让名士表在</w:t>
      </w:r>
      <w:r>
        <w:rPr>
          <w:rFonts w:hint="eastAsia"/>
          <w:sz w:val="20"/>
        </w:rPr>
        <w:t>1920</w:t>
      </w:r>
      <w:r>
        <w:rPr>
          <w:rFonts w:hint="eastAsia"/>
          <w:sz w:val="20"/>
        </w:rPr>
        <w:t>年制表业通用指南</w:t>
      </w:r>
      <w:r>
        <w:rPr>
          <w:rFonts w:hint="eastAsia"/>
          <w:sz w:val="20"/>
        </w:rPr>
        <w:t>DAVOINE</w:t>
      </w:r>
      <w:r w:rsidR="00A50AD3">
        <w:rPr>
          <w:rFonts w:hint="eastAsia"/>
          <w:sz w:val="20"/>
        </w:rPr>
        <w:t>中成为焦点，并</w:t>
      </w:r>
      <w:r>
        <w:rPr>
          <w:rFonts w:hint="eastAsia"/>
          <w:sz w:val="20"/>
        </w:rPr>
        <w:t>赞扬名士表为“女士的高级梦幻腕表”。此外，</w:t>
      </w:r>
      <w:r>
        <w:rPr>
          <w:rFonts w:hint="eastAsia"/>
          <w:sz w:val="20"/>
        </w:rPr>
        <w:t>Paul Mercier</w:t>
      </w:r>
      <w:r>
        <w:rPr>
          <w:rFonts w:hint="eastAsia"/>
          <w:sz w:val="20"/>
        </w:rPr>
        <w:t>还意识到女性是一个蓬勃发展的市场</w:t>
      </w:r>
      <w:r w:rsidR="006B7F74">
        <w:rPr>
          <w:rFonts w:hint="eastAsia"/>
          <w:sz w:val="20"/>
        </w:rPr>
        <w:t>群体</w:t>
      </w:r>
      <w:r>
        <w:rPr>
          <w:rFonts w:hint="eastAsia"/>
          <w:sz w:val="20"/>
        </w:rPr>
        <w:t>。他深知女性不仅钟情于腕表的美感与创意设计，更</w:t>
      </w:r>
      <w:r w:rsidR="00355E8C" w:rsidRPr="00355E8C">
        <w:rPr>
          <w:rFonts w:hint="eastAsia"/>
          <w:sz w:val="20"/>
        </w:rPr>
        <w:t>苛求背后的技术内核</w:t>
      </w:r>
      <w:r>
        <w:rPr>
          <w:rFonts w:hint="eastAsia"/>
          <w:sz w:val="20"/>
        </w:rPr>
        <w:t>。“今天，我们在谈论制表业的时候，就好像地球上只有男人一样。女性</w:t>
      </w:r>
      <w:r w:rsidR="00355E8C">
        <w:rPr>
          <w:rFonts w:hint="eastAsia"/>
          <w:sz w:val="20"/>
        </w:rPr>
        <w:t>绝不愿</w:t>
      </w:r>
      <w:r>
        <w:rPr>
          <w:rFonts w:hint="eastAsia"/>
          <w:sz w:val="20"/>
        </w:rPr>
        <w:t>只</w:t>
      </w:r>
      <w:r w:rsidR="00355E8C">
        <w:rPr>
          <w:rFonts w:hint="eastAsia"/>
          <w:sz w:val="20"/>
        </w:rPr>
        <w:t>沦为</w:t>
      </w:r>
      <w:r>
        <w:rPr>
          <w:rFonts w:hint="eastAsia"/>
          <w:sz w:val="20"/>
        </w:rPr>
        <w:t>调校腕表</w:t>
      </w:r>
      <w:r w:rsidR="00355E8C">
        <w:rPr>
          <w:rFonts w:hint="eastAsia"/>
          <w:sz w:val="20"/>
        </w:rPr>
        <w:t>的角色</w:t>
      </w:r>
      <w:r>
        <w:rPr>
          <w:rFonts w:hint="eastAsia"/>
          <w:sz w:val="20"/>
        </w:rPr>
        <w:t>！她们也想掌控时间，而不仅仅是滑稽地佩戴男士表！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看看如今的女性是如何证明自我的！”他在话语间还提到英格兰的女性争取妇女参政，以及</w:t>
      </w:r>
      <w:r>
        <w:rPr>
          <w:rFonts w:hint="eastAsia"/>
          <w:sz w:val="20"/>
        </w:rPr>
        <w:t>1910</w:t>
      </w:r>
      <w:r>
        <w:rPr>
          <w:rFonts w:hint="eastAsia"/>
          <w:sz w:val="20"/>
        </w:rPr>
        <w:t>年在哥本哈根举行的国际妇女会议</w:t>
      </w:r>
      <w:r w:rsidR="00A50AD3">
        <w:rPr>
          <w:rFonts w:hint="eastAsia"/>
          <w:sz w:val="20"/>
        </w:rPr>
        <w:t>上</w:t>
      </w:r>
      <w:r w:rsidR="00B81BA9" w:rsidRPr="00B81BA9">
        <w:rPr>
          <w:sz w:val="20"/>
          <w:lang w:val="en-US"/>
        </w:rPr>
        <w:t>提出设立国际妇女节的</w:t>
      </w:r>
      <w:r w:rsidR="00A50AD3">
        <w:rPr>
          <w:rFonts w:hint="eastAsia"/>
          <w:sz w:val="20"/>
          <w:lang w:val="en-US"/>
        </w:rPr>
        <w:t>倡议</w:t>
      </w:r>
      <w:r w:rsidR="006B7F74">
        <w:rPr>
          <w:rFonts w:hint="eastAsia"/>
          <w:sz w:val="20"/>
          <w:lang w:val="en-US"/>
        </w:rPr>
        <w:t>。</w:t>
      </w:r>
    </w:p>
    <w:p w14:paraId="6D1013DE" w14:textId="0A34D492" w:rsidR="002B43D6" w:rsidRDefault="002B43D6" w:rsidP="005B77C7">
      <w:pPr>
        <w:pStyle w:val="Corps"/>
        <w:ind w:firstLineChars="200" w:firstLine="400"/>
        <w:jc w:val="both"/>
        <w:rPr>
          <w:sz w:val="20"/>
          <w:szCs w:val="20"/>
        </w:rPr>
      </w:pPr>
    </w:p>
    <w:p w14:paraId="1CD70E7B" w14:textId="48A6D1A0" w:rsidR="002B43D6" w:rsidRDefault="00943150" w:rsidP="005B77C7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Paul Mercier</w:t>
      </w:r>
      <w:r>
        <w:rPr>
          <w:rFonts w:hint="eastAsia"/>
          <w:sz w:val="20"/>
        </w:rPr>
        <w:t>认为，机芯小型化和</w:t>
      </w:r>
      <w:r w:rsidR="00FA46F9">
        <w:rPr>
          <w:rFonts w:hint="eastAsia"/>
          <w:sz w:val="20"/>
        </w:rPr>
        <w:t>创</w:t>
      </w:r>
      <w:r>
        <w:rPr>
          <w:rFonts w:hint="eastAsia"/>
          <w:sz w:val="20"/>
        </w:rPr>
        <w:t>新技术是实现</w:t>
      </w:r>
      <w:r w:rsidR="006B7F74">
        <w:rPr>
          <w:rFonts w:hint="eastAsia"/>
          <w:sz w:val="20"/>
        </w:rPr>
        <w:t>他个人</w:t>
      </w:r>
      <w:r>
        <w:rPr>
          <w:rFonts w:hint="eastAsia"/>
          <w:sz w:val="20"/>
        </w:rPr>
        <w:t>创意与大胆构想的关键，</w:t>
      </w:r>
      <w:r w:rsidR="006B7F74">
        <w:rPr>
          <w:rFonts w:hint="eastAsia"/>
          <w:sz w:val="20"/>
        </w:rPr>
        <w:t>这种精神</w:t>
      </w:r>
      <w:r>
        <w:rPr>
          <w:rFonts w:hint="eastAsia"/>
          <w:sz w:val="20"/>
        </w:rPr>
        <w:t>不仅</w:t>
      </w:r>
      <w:r w:rsidR="00A50AD3">
        <w:rPr>
          <w:rFonts w:hint="eastAsia"/>
          <w:sz w:val="20"/>
        </w:rPr>
        <w:t>能</w:t>
      </w:r>
      <w:r>
        <w:rPr>
          <w:rFonts w:hint="eastAsia"/>
          <w:sz w:val="20"/>
        </w:rPr>
        <w:t>服务于男性</w:t>
      </w:r>
      <w:r w:rsidR="00A50AD3">
        <w:rPr>
          <w:rFonts w:hint="eastAsia"/>
          <w:sz w:val="20"/>
        </w:rPr>
        <w:t>腕表</w:t>
      </w:r>
      <w:r>
        <w:rPr>
          <w:rFonts w:hint="eastAsia"/>
          <w:sz w:val="20"/>
        </w:rPr>
        <w:t>，也同样</w:t>
      </w:r>
      <w:r w:rsidR="00A50AD3">
        <w:rPr>
          <w:rFonts w:hint="eastAsia"/>
          <w:sz w:val="20"/>
        </w:rPr>
        <w:t>适用于</w:t>
      </w:r>
      <w:r>
        <w:rPr>
          <w:rFonts w:hint="eastAsia"/>
          <w:sz w:val="20"/>
        </w:rPr>
        <w:t>女性</w:t>
      </w:r>
      <w:r w:rsidR="00A50AD3">
        <w:rPr>
          <w:rFonts w:hint="eastAsia"/>
          <w:sz w:val="20"/>
        </w:rPr>
        <w:t>腕表</w:t>
      </w:r>
      <w:r>
        <w:rPr>
          <w:rFonts w:hint="eastAsia"/>
          <w:sz w:val="20"/>
        </w:rPr>
        <w:t>。</w:t>
      </w:r>
      <w:r>
        <w:rPr>
          <w:rFonts w:hint="eastAsia"/>
          <w:sz w:val="20"/>
        </w:rPr>
        <w:t xml:space="preserve"> </w:t>
      </w:r>
    </w:p>
    <w:p w14:paraId="01534EA4" w14:textId="77777777" w:rsidR="002B43D6" w:rsidRDefault="002B43D6" w:rsidP="005B77C7">
      <w:pPr>
        <w:pStyle w:val="Corps"/>
        <w:ind w:firstLineChars="200" w:firstLine="400"/>
        <w:jc w:val="both"/>
        <w:rPr>
          <w:sz w:val="20"/>
          <w:szCs w:val="20"/>
        </w:rPr>
      </w:pPr>
    </w:p>
    <w:p w14:paraId="73FCA7C4" w14:textId="57B46C3C" w:rsidR="002B43D6" w:rsidRDefault="00943150" w:rsidP="005B77C7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在咆哮的二十年代和装饰艺术时期，名士表推出了</w:t>
      </w:r>
      <w:r w:rsidR="00FA18E0">
        <w:rPr>
          <w:rFonts w:hint="eastAsia"/>
          <w:sz w:val="20"/>
        </w:rPr>
        <w:t>众多</w:t>
      </w:r>
      <w:r>
        <w:rPr>
          <w:rFonts w:hint="eastAsia"/>
          <w:sz w:val="20"/>
        </w:rPr>
        <w:t>纤薄腕表和超薄腕表，成为当时世界上纤薄腕表的经典之作。品牌尤其专注于适</w:t>
      </w:r>
      <w:r w:rsidR="00FA18E0">
        <w:rPr>
          <w:rFonts w:hint="eastAsia"/>
          <w:sz w:val="20"/>
        </w:rPr>
        <w:t>用于矩</w:t>
      </w:r>
      <w:r>
        <w:rPr>
          <w:rFonts w:hint="eastAsia"/>
          <w:sz w:val="20"/>
        </w:rPr>
        <w:t>形、方形、桶形或枕形的原创女士表壳</w:t>
      </w:r>
      <w:r w:rsidR="00FA18E0">
        <w:rPr>
          <w:rFonts w:hint="eastAsia"/>
          <w:sz w:val="20"/>
        </w:rPr>
        <w:t>的“法棍型（</w:t>
      </w:r>
      <w:r w:rsidR="00FA18E0" w:rsidRPr="00FA18E0">
        <w:rPr>
          <w:sz w:val="20"/>
        </w:rPr>
        <w:t>baguette</w:t>
      </w:r>
      <w:r w:rsidR="00FA18E0">
        <w:rPr>
          <w:rFonts w:hint="eastAsia"/>
          <w:sz w:val="20"/>
        </w:rPr>
        <w:t>）”机芯</w:t>
      </w:r>
      <w:r>
        <w:rPr>
          <w:rFonts w:hint="eastAsia"/>
          <w:sz w:val="20"/>
        </w:rPr>
        <w:t>。</w:t>
      </w:r>
      <w:r>
        <w:rPr>
          <w:rFonts w:hint="eastAsia"/>
          <w:sz w:val="20"/>
        </w:rPr>
        <w:t xml:space="preserve"> </w:t>
      </w:r>
    </w:p>
    <w:p w14:paraId="3EBD0144" w14:textId="77777777" w:rsidR="002B43D6" w:rsidRDefault="002B43D6" w:rsidP="005B77C7">
      <w:pPr>
        <w:pStyle w:val="Corps"/>
        <w:ind w:firstLineChars="200" w:firstLine="400"/>
        <w:jc w:val="both"/>
        <w:rPr>
          <w:sz w:val="20"/>
          <w:szCs w:val="20"/>
        </w:rPr>
      </w:pPr>
    </w:p>
    <w:p w14:paraId="38379F19" w14:textId="7703C924" w:rsidR="00BD3437" w:rsidRDefault="00943150" w:rsidP="005B77C7">
      <w:pPr>
        <w:pStyle w:val="Corps"/>
        <w:ind w:firstLineChars="200" w:firstLine="400"/>
        <w:jc w:val="both"/>
        <w:rPr>
          <w:sz w:val="20"/>
        </w:rPr>
      </w:pPr>
      <w:r>
        <w:rPr>
          <w:rFonts w:hint="eastAsia"/>
          <w:sz w:val="20"/>
        </w:rPr>
        <w:t>名士表很早</w:t>
      </w:r>
      <w:r w:rsidR="006B7F74">
        <w:rPr>
          <w:rFonts w:hint="eastAsia"/>
          <w:sz w:val="20"/>
        </w:rPr>
        <w:t>就</w:t>
      </w:r>
      <w:r>
        <w:rPr>
          <w:rFonts w:hint="eastAsia"/>
          <w:sz w:val="20"/>
        </w:rPr>
        <w:t>聚焦积极自主的女性形象</w:t>
      </w:r>
      <w:r w:rsidR="00D7657B">
        <w:rPr>
          <w:rFonts w:hint="eastAsia"/>
          <w:sz w:val="20"/>
        </w:rPr>
        <w:t>-</w:t>
      </w:r>
      <w:r w:rsidR="00D7657B">
        <w:rPr>
          <w:rFonts w:hint="eastAsia"/>
          <w:sz w:val="20"/>
        </w:rPr>
        <w:t>她们</w:t>
      </w:r>
      <w:r>
        <w:rPr>
          <w:rFonts w:hint="eastAsia"/>
          <w:sz w:val="20"/>
        </w:rPr>
        <w:t>勇于打破传统束缚，摆脱世俗成规，</w:t>
      </w:r>
      <w:r w:rsidR="00FA18E0">
        <w:rPr>
          <w:rFonts w:hint="eastAsia"/>
          <w:sz w:val="20"/>
        </w:rPr>
        <w:t>在</w:t>
      </w:r>
      <w:r>
        <w:rPr>
          <w:rFonts w:hint="eastAsia"/>
          <w:sz w:val="20"/>
        </w:rPr>
        <w:t>引领时尚潮流</w:t>
      </w:r>
      <w:r w:rsidR="00B81BA9">
        <w:rPr>
          <w:rFonts w:hint="eastAsia"/>
          <w:sz w:val="20"/>
        </w:rPr>
        <w:t>的同时</w:t>
      </w:r>
      <w:r>
        <w:rPr>
          <w:rFonts w:hint="eastAsia"/>
          <w:sz w:val="20"/>
        </w:rPr>
        <w:t>，</w:t>
      </w:r>
      <w:r w:rsidR="00B81BA9">
        <w:rPr>
          <w:rFonts w:hint="eastAsia"/>
          <w:sz w:val="20"/>
        </w:rPr>
        <w:t>始终</w:t>
      </w:r>
      <w:r>
        <w:rPr>
          <w:rFonts w:hint="eastAsia"/>
          <w:sz w:val="20"/>
        </w:rPr>
        <w:t>保持自身的女性魅力。</w:t>
      </w:r>
      <w:r w:rsidR="00BD3437">
        <w:rPr>
          <w:rFonts w:hint="eastAsia"/>
          <w:sz w:val="20"/>
        </w:rPr>
        <w:t>在</w:t>
      </w:r>
      <w:r>
        <w:rPr>
          <w:rFonts w:hint="eastAsia"/>
          <w:sz w:val="20"/>
        </w:rPr>
        <w:t>1950</w:t>
      </w:r>
      <w:r>
        <w:rPr>
          <w:rFonts w:hint="eastAsia"/>
          <w:sz w:val="20"/>
        </w:rPr>
        <w:t>年，品牌在一则广告中塑造了一位女性医生的形象：她不仅关注</w:t>
      </w:r>
      <w:r w:rsidR="00FA18E0">
        <w:rPr>
          <w:rFonts w:hint="eastAsia"/>
          <w:sz w:val="20"/>
        </w:rPr>
        <w:t>美</w:t>
      </w:r>
      <w:r>
        <w:rPr>
          <w:rFonts w:hint="eastAsia"/>
          <w:sz w:val="20"/>
        </w:rPr>
        <w:t>观，更看重机芯，愿意为搭载高端机芯的时计买单。</w:t>
      </w:r>
      <w:r w:rsidR="00BD3437">
        <w:rPr>
          <w:rFonts w:hint="eastAsia"/>
          <w:sz w:val="20"/>
        </w:rPr>
        <w:t>这也</w:t>
      </w:r>
      <w:r>
        <w:rPr>
          <w:rFonts w:hint="eastAsia"/>
          <w:sz w:val="20"/>
        </w:rPr>
        <w:t>正是名士表女性客户的典型画像。</w:t>
      </w:r>
    </w:p>
    <w:p w14:paraId="73E664D8" w14:textId="5CC3C4B3" w:rsidR="002B43D6" w:rsidRDefault="00943150" w:rsidP="005B77C7">
      <w:pPr>
        <w:pStyle w:val="Corps"/>
        <w:ind w:left="400"/>
        <w:jc w:val="both"/>
        <w:rPr>
          <w:sz w:val="20"/>
          <w:szCs w:val="20"/>
        </w:rPr>
      </w:pPr>
      <w:r>
        <w:rPr>
          <w:rFonts w:hint="eastAsia"/>
          <w:sz w:val="20"/>
        </w:rPr>
        <w:br/>
      </w:r>
      <w:r>
        <w:rPr>
          <w:rFonts w:hint="eastAsia"/>
          <w:sz w:val="20"/>
        </w:rPr>
        <w:t>对她</w:t>
      </w:r>
      <w:r w:rsidR="00FA18E0">
        <w:rPr>
          <w:rFonts w:hint="eastAsia"/>
          <w:sz w:val="20"/>
        </w:rPr>
        <w:t>们</w:t>
      </w:r>
      <w:r>
        <w:rPr>
          <w:rFonts w:hint="eastAsia"/>
          <w:sz w:val="20"/>
        </w:rPr>
        <w:t>而言，一枚精准可靠的腕表是日常生活中不可或缺的</w:t>
      </w:r>
      <w:r w:rsidR="00BD3437">
        <w:rPr>
          <w:rFonts w:hint="eastAsia"/>
          <w:sz w:val="20"/>
        </w:rPr>
        <w:t>一部分</w:t>
      </w:r>
      <w:r>
        <w:rPr>
          <w:rFonts w:hint="eastAsia"/>
          <w:sz w:val="20"/>
        </w:rPr>
        <w:t>。</w:t>
      </w:r>
      <w:r>
        <w:rPr>
          <w:rFonts w:hint="eastAsia"/>
          <w:sz w:val="20"/>
        </w:rPr>
        <w:t xml:space="preserve"> </w:t>
      </w:r>
    </w:p>
    <w:p w14:paraId="68B795D2" w14:textId="77777777" w:rsidR="002B43D6" w:rsidRDefault="002B43D6" w:rsidP="005B77C7">
      <w:pPr>
        <w:pStyle w:val="Corps"/>
        <w:ind w:firstLineChars="200" w:firstLine="400"/>
        <w:jc w:val="both"/>
        <w:rPr>
          <w:sz w:val="20"/>
          <w:szCs w:val="20"/>
        </w:rPr>
      </w:pPr>
    </w:p>
    <w:p w14:paraId="65FB9418" w14:textId="5C634400" w:rsidR="002B43D6" w:rsidRDefault="00943150" w:rsidP="005B77C7">
      <w:pPr>
        <w:pStyle w:val="Corps"/>
        <w:ind w:firstLineChars="200" w:firstLine="400"/>
        <w:jc w:val="both"/>
        <w:rPr>
          <w:ins w:id="8" w:author="DUMONT-GIRARD Clarisse (BEM-CH)" w:date="2025-07-23T10:52:00Z" w16du:dateUtc="2025-07-23T08:52:00Z"/>
          <w:sz w:val="20"/>
        </w:rPr>
      </w:pPr>
      <w:r>
        <w:rPr>
          <w:rFonts w:hint="eastAsia"/>
          <w:sz w:val="20"/>
        </w:rPr>
        <w:t>全新</w:t>
      </w:r>
      <w:r w:rsidR="00FA18E0">
        <w:rPr>
          <w:rFonts w:hint="eastAsia"/>
          <w:sz w:val="20"/>
        </w:rPr>
        <w:t>名士</w:t>
      </w:r>
      <w:r>
        <w:rPr>
          <w:rFonts w:hint="eastAsia"/>
          <w:sz w:val="20"/>
        </w:rPr>
        <w:t>克里顿系列</w:t>
      </w:r>
      <w:r w:rsidR="00FA18E0">
        <w:rPr>
          <w:rFonts w:hint="eastAsia"/>
          <w:sz w:val="20"/>
        </w:rPr>
        <w:t>日期</w:t>
      </w:r>
      <w:proofErr w:type="spellStart"/>
      <w:r>
        <w:rPr>
          <w:rFonts w:hint="eastAsia"/>
          <w:sz w:val="20"/>
        </w:rPr>
        <w:t>Baumatic</w:t>
      </w:r>
      <w:proofErr w:type="spellEnd"/>
      <w:r>
        <w:rPr>
          <w:rFonts w:hint="eastAsia"/>
          <w:sz w:val="20"/>
        </w:rPr>
        <w:t xml:space="preserve"> </w:t>
      </w:r>
      <w:r w:rsidR="00FA18E0">
        <w:rPr>
          <w:rFonts w:hint="eastAsia"/>
          <w:sz w:val="20"/>
        </w:rPr>
        <w:t>自动上链腕表</w:t>
      </w:r>
      <w:r>
        <w:rPr>
          <w:rFonts w:hint="eastAsia"/>
          <w:sz w:val="20"/>
        </w:rPr>
        <w:t>M0A10831</w:t>
      </w:r>
      <w:r>
        <w:rPr>
          <w:rFonts w:hint="eastAsia"/>
          <w:sz w:val="20"/>
        </w:rPr>
        <w:t>与</w:t>
      </w:r>
      <w:r>
        <w:rPr>
          <w:rFonts w:hint="eastAsia"/>
          <w:sz w:val="20"/>
        </w:rPr>
        <w:t>M0A10833</w:t>
      </w:r>
      <w:r>
        <w:rPr>
          <w:rFonts w:hint="eastAsia"/>
          <w:sz w:val="20"/>
        </w:rPr>
        <w:t>正是在这一理念之下应运而生。</w:t>
      </w:r>
      <w:r>
        <w:rPr>
          <w:rFonts w:hint="eastAsia"/>
          <w:sz w:val="20"/>
        </w:rPr>
        <w:t>34</w:t>
      </w:r>
      <w:r>
        <w:rPr>
          <w:rFonts w:hint="eastAsia"/>
          <w:sz w:val="20"/>
        </w:rPr>
        <w:t>毫米的纤巧表径是对女性优雅气质的颂歌，复古美学则诠释出</w:t>
      </w:r>
      <w:r>
        <w:rPr>
          <w:rFonts w:hint="eastAsia"/>
          <w:sz w:val="20"/>
        </w:rPr>
        <w:t>1950</w:t>
      </w:r>
      <w:r>
        <w:rPr>
          <w:rFonts w:hint="eastAsia"/>
          <w:sz w:val="20"/>
        </w:rPr>
        <w:t>年代的隽永风华。高性能自制</w:t>
      </w:r>
      <w:r w:rsidR="00FA18E0">
        <w:rPr>
          <w:rFonts w:hint="eastAsia"/>
          <w:sz w:val="20"/>
        </w:rPr>
        <w:t>自动</w:t>
      </w:r>
      <w:proofErr w:type="spellStart"/>
      <w:r>
        <w:rPr>
          <w:rFonts w:hint="eastAsia"/>
          <w:sz w:val="20"/>
        </w:rPr>
        <w:t>Baumatic</w:t>
      </w:r>
      <w:proofErr w:type="spellEnd"/>
      <w:r>
        <w:rPr>
          <w:rFonts w:hint="eastAsia"/>
          <w:sz w:val="20"/>
        </w:rPr>
        <w:t>机芯再度印证了名士表的愿景——不止步于</w:t>
      </w:r>
      <w:r w:rsidR="00BD3437">
        <w:rPr>
          <w:rFonts w:hint="eastAsia"/>
          <w:sz w:val="20"/>
        </w:rPr>
        <w:t>普通</w:t>
      </w:r>
      <w:r>
        <w:rPr>
          <w:rFonts w:hint="eastAsia"/>
          <w:sz w:val="20"/>
        </w:rPr>
        <w:t>制表业</w:t>
      </w:r>
      <w:r w:rsidR="00BD3437">
        <w:rPr>
          <w:rFonts w:hint="eastAsia"/>
          <w:sz w:val="20"/>
        </w:rPr>
        <w:t>所打造</w:t>
      </w:r>
      <w:r>
        <w:rPr>
          <w:rFonts w:hint="eastAsia"/>
          <w:sz w:val="20"/>
        </w:rPr>
        <w:t>的珠宝腕表或石英表，更致力于为女性呈现融合尖端技术与瑞士高级制表艺术的</w:t>
      </w:r>
      <w:r w:rsidR="00D7657B">
        <w:rPr>
          <w:rFonts w:hint="eastAsia"/>
          <w:sz w:val="20"/>
        </w:rPr>
        <w:t>诚意之作</w:t>
      </w:r>
      <w:r>
        <w:rPr>
          <w:rFonts w:hint="eastAsia"/>
          <w:sz w:val="20"/>
        </w:rPr>
        <w:t>。品牌始终走在时代前沿，引领潮流，向坚强独立的女性致敬。对于</w:t>
      </w:r>
      <w:r w:rsidR="00BD3437">
        <w:rPr>
          <w:rFonts w:hint="eastAsia"/>
          <w:sz w:val="20"/>
        </w:rPr>
        <w:t>女性</w:t>
      </w:r>
      <w:r>
        <w:rPr>
          <w:rFonts w:hint="eastAsia"/>
          <w:sz w:val="20"/>
        </w:rPr>
        <w:t>而言，腕表不仅是美学魅力与卓越技术的融合，更是</w:t>
      </w:r>
      <w:r w:rsidR="00BD3437">
        <w:rPr>
          <w:rFonts w:hint="eastAsia"/>
          <w:sz w:val="20"/>
        </w:rPr>
        <w:t>自我</w:t>
      </w:r>
      <w:r>
        <w:rPr>
          <w:rFonts w:hint="eastAsia"/>
          <w:sz w:val="20"/>
        </w:rPr>
        <w:t>成就与</w:t>
      </w:r>
      <w:r w:rsidR="00BD3437">
        <w:rPr>
          <w:rFonts w:hint="eastAsia"/>
          <w:sz w:val="20"/>
        </w:rPr>
        <w:t>女性</w:t>
      </w:r>
      <w:r>
        <w:rPr>
          <w:rFonts w:hint="eastAsia"/>
          <w:sz w:val="20"/>
        </w:rPr>
        <w:t>力量的映照。</w:t>
      </w:r>
      <w:r>
        <w:rPr>
          <w:rFonts w:hint="eastAsia"/>
          <w:sz w:val="20"/>
        </w:rPr>
        <w:t xml:space="preserve"> </w:t>
      </w:r>
    </w:p>
    <w:p w14:paraId="287D50C8" w14:textId="77777777" w:rsidR="00ED0BCD" w:rsidRDefault="00ED0BCD" w:rsidP="005B77C7">
      <w:pPr>
        <w:pStyle w:val="Corps"/>
        <w:ind w:firstLineChars="200" w:firstLine="400"/>
        <w:jc w:val="both"/>
        <w:rPr>
          <w:ins w:id="9" w:author="DUMONT-GIRARD Clarisse (BEM-CH)" w:date="2025-07-23T10:52:00Z" w16du:dateUtc="2025-07-23T08:52:00Z"/>
          <w:sz w:val="20"/>
        </w:rPr>
      </w:pPr>
    </w:p>
    <w:p w14:paraId="3A579BD7" w14:textId="1BCCF34A" w:rsidR="00ED0BCD" w:rsidRDefault="007B3C17" w:rsidP="00ED0BCD">
      <w:pPr>
        <w:pStyle w:val="Corps"/>
        <w:jc w:val="center"/>
        <w:rPr>
          <w:ins w:id="10" w:author="DUMONT-GIRARD Clarisse (BEM-CH)" w:date="2025-07-23T10:52:00Z" w16du:dateUtc="2025-07-23T08:52:00Z"/>
          <w:sz w:val="20"/>
          <w:szCs w:val="20"/>
        </w:rPr>
      </w:pPr>
      <w:ins w:id="11" w:author="DUMONT-GIRARD Clarisse (BEM-CH)" w:date="2025-07-23T13:21:00Z" w16du:dateUtc="2025-07-23T11:21:00Z">
        <w:r>
          <w:rPr>
            <w:noProof/>
            <w:sz w:val="20"/>
            <w:szCs w:val="20"/>
          </w:rPr>
          <w:drawing>
            <wp:inline distT="0" distB="0" distL="0" distR="0" wp14:anchorId="209E0FB6" wp14:editId="4ECE935A">
              <wp:extent cx="2594694" cy="3888000"/>
              <wp:effectExtent l="0" t="0" r="0" b="0"/>
              <wp:docPr id="1715839423" name="Image 2" descr="Une image contenant personne, habits, épaule, Tenue décontractée&#10;&#10;Le contenu généré par l’IA peut êtr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5839423" name="Image 2" descr="Une image contenant personne, habits, épaule, Tenue décontractée&#10;&#10;Le contenu généré par l’IA peut être incorrect."/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94694" cy="388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  <w:ins w:id="12" w:author="DUMONT-GIRARD Clarisse (BEM-CH)" w:date="2025-07-23T10:52:00Z" w16du:dateUtc="2025-07-23T08:52:00Z">
        <w:r w:rsidR="00ED0BCD">
          <w:rPr>
            <w:sz w:val="20"/>
            <w:szCs w:val="20"/>
          </w:rPr>
          <w:t xml:space="preserve">   </w:t>
        </w:r>
        <w:r w:rsidR="00ED0BCD">
          <w:rPr>
            <w:rFonts w:hint="eastAsia"/>
            <w:noProof/>
            <w:sz w:val="20"/>
            <w:szCs w:val="20"/>
          </w:rPr>
          <w:drawing>
            <wp:inline distT="0" distB="0" distL="0" distR="0" wp14:anchorId="4E22FED5" wp14:editId="7A79FCDF">
              <wp:extent cx="2666764" cy="3888000"/>
              <wp:effectExtent l="0" t="0" r="635" b="0"/>
              <wp:docPr id="1054763305" name="Image 5" descr="Une image contenant habits, personne, Pantalons, col&#10;&#10;Le contenu généré par l’IA peut êtr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4763305" name="Image 5" descr="Une image contenant habits, personne, Pantalons, col&#10;&#10;Le contenu généré par l’IA peut être incorrect.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6764" cy="388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4E0248BE" w14:textId="77777777" w:rsidR="00ED0BCD" w:rsidRPr="00BD7EB8" w:rsidRDefault="00ED0BCD" w:rsidP="00ED0BCD">
      <w:pPr>
        <w:pStyle w:val="Corps"/>
        <w:jc w:val="both"/>
        <w:rPr>
          <w:ins w:id="13" w:author="DUMONT-GIRARD Clarisse (BEM-CH)" w:date="2025-07-23T10:52:00Z" w16du:dateUtc="2025-07-23T08:52:00Z"/>
          <w:i/>
          <w:iCs/>
          <w:sz w:val="20"/>
          <w:szCs w:val="20"/>
        </w:rPr>
      </w:pPr>
      <w:ins w:id="14" w:author="DUMONT-GIRARD Clarisse (BEM-CH)" w:date="2025-07-23T10:52:00Z" w16du:dateUtc="2025-07-23T08:52:00Z">
        <w:r w:rsidRPr="00BD7EB8">
          <w:rPr>
            <w:i/>
            <w:iCs/>
            <w:sz w:val="20"/>
            <w:szCs w:val="20"/>
          </w:rPr>
          <w:t xml:space="preserve">           Clifton 10831</w:t>
        </w:r>
        <w:r w:rsidRPr="00BD7EB8">
          <w:rPr>
            <w:i/>
            <w:iCs/>
            <w:sz w:val="20"/>
            <w:szCs w:val="20"/>
          </w:rPr>
          <w:tab/>
        </w:r>
        <w:r w:rsidRPr="00BD7EB8">
          <w:rPr>
            <w:i/>
            <w:iCs/>
            <w:sz w:val="20"/>
            <w:szCs w:val="20"/>
          </w:rPr>
          <w:tab/>
        </w:r>
        <w:r w:rsidRPr="00BD7EB8">
          <w:rPr>
            <w:i/>
            <w:iCs/>
            <w:sz w:val="20"/>
            <w:szCs w:val="20"/>
          </w:rPr>
          <w:tab/>
        </w:r>
        <w:r w:rsidRPr="00BD7EB8">
          <w:rPr>
            <w:i/>
            <w:iCs/>
            <w:sz w:val="20"/>
            <w:szCs w:val="20"/>
          </w:rPr>
          <w:tab/>
          <w:t xml:space="preserve">          Clifton 10831</w:t>
        </w:r>
      </w:ins>
    </w:p>
    <w:p w14:paraId="6E1C686E" w14:textId="77777777" w:rsidR="00ED0BCD" w:rsidRDefault="00ED0BCD" w:rsidP="005B77C7">
      <w:pPr>
        <w:pStyle w:val="Corps"/>
        <w:ind w:firstLineChars="200" w:firstLine="400"/>
        <w:jc w:val="both"/>
        <w:rPr>
          <w:sz w:val="20"/>
          <w:szCs w:val="20"/>
        </w:rPr>
      </w:pPr>
    </w:p>
    <w:p w14:paraId="7F6D51C1" w14:textId="77777777" w:rsidR="002B43D6" w:rsidRDefault="002B43D6">
      <w:pPr>
        <w:pStyle w:val="Corps"/>
        <w:jc w:val="both"/>
        <w:rPr>
          <w:sz w:val="20"/>
          <w:szCs w:val="20"/>
        </w:rPr>
      </w:pPr>
    </w:p>
    <w:p w14:paraId="1FE64EAE" w14:textId="77777777" w:rsidR="002B43D6" w:rsidRDefault="002B43D6">
      <w:pPr>
        <w:pStyle w:val="Corps"/>
        <w:jc w:val="both"/>
        <w:rPr>
          <w:sz w:val="20"/>
          <w:szCs w:val="20"/>
        </w:rPr>
      </w:pPr>
    </w:p>
    <w:p w14:paraId="61651C89" w14:textId="658B8A47" w:rsidR="002B43D6" w:rsidRDefault="00FA18E0">
      <w:pPr>
        <w:pStyle w:val="Corps"/>
        <w:jc w:val="both"/>
        <w:rPr>
          <w:b/>
          <w:bCs/>
          <w:sz w:val="20"/>
          <w:szCs w:val="20"/>
        </w:rPr>
      </w:pPr>
      <w:r>
        <w:rPr>
          <w:rFonts w:hint="eastAsia"/>
          <w:b/>
          <w:sz w:val="20"/>
        </w:rPr>
        <w:lastRenderedPageBreak/>
        <w:t>精致考究</w:t>
      </w:r>
      <w:r>
        <w:rPr>
          <w:rFonts w:hint="eastAsia"/>
          <w:b/>
          <w:sz w:val="20"/>
        </w:rPr>
        <w:t xml:space="preserve"> </w:t>
      </w:r>
      <w:r>
        <w:rPr>
          <w:rFonts w:hint="eastAsia"/>
          <w:b/>
          <w:bCs/>
          <w:sz w:val="20"/>
          <w:szCs w:val="20"/>
        </w:rPr>
        <w:t>的</w:t>
      </w:r>
      <w:r w:rsidR="00943150">
        <w:rPr>
          <w:rFonts w:hint="eastAsia"/>
          <w:b/>
          <w:sz w:val="20"/>
        </w:rPr>
        <w:t>34</w:t>
      </w:r>
      <w:r w:rsidR="00943150">
        <w:rPr>
          <w:rFonts w:hint="eastAsia"/>
          <w:b/>
          <w:sz w:val="20"/>
        </w:rPr>
        <w:t>毫米表壳</w:t>
      </w:r>
      <w:r w:rsidR="00943150">
        <w:rPr>
          <w:rFonts w:hint="eastAsia"/>
          <w:b/>
          <w:sz w:val="20"/>
        </w:rPr>
        <w:t xml:space="preserve"> </w:t>
      </w:r>
    </w:p>
    <w:p w14:paraId="7F049DDD" w14:textId="77777777" w:rsidR="002B43D6" w:rsidRDefault="002B43D6">
      <w:pPr>
        <w:pStyle w:val="Corps"/>
        <w:jc w:val="both"/>
        <w:rPr>
          <w:sz w:val="20"/>
          <w:szCs w:val="20"/>
        </w:rPr>
      </w:pPr>
    </w:p>
    <w:p w14:paraId="6AA2E4B3" w14:textId="1ADA62AB" w:rsidR="000D6983" w:rsidRDefault="00943150" w:rsidP="005B77C7">
      <w:pPr>
        <w:pStyle w:val="Corps"/>
        <w:ind w:firstLineChars="200" w:firstLine="400"/>
        <w:jc w:val="both"/>
        <w:rPr>
          <w:sz w:val="20"/>
          <w:szCs w:val="20"/>
        </w:rPr>
      </w:pPr>
      <w:r>
        <w:rPr>
          <w:rFonts w:hint="eastAsia"/>
          <w:sz w:val="20"/>
        </w:rPr>
        <w:t>在名士表的制表理念中，设计始终是灵魂所在。</w:t>
      </w:r>
      <w:r w:rsidR="00B81BA9">
        <w:rPr>
          <w:rFonts w:hint="eastAsia"/>
          <w:sz w:val="20"/>
        </w:rPr>
        <w:t>品牌在</w:t>
      </w:r>
      <w:r>
        <w:rPr>
          <w:rFonts w:hint="eastAsia"/>
          <w:sz w:val="20"/>
        </w:rPr>
        <w:t>1964</w:t>
      </w:r>
      <w:r>
        <w:rPr>
          <w:rFonts w:hint="eastAsia"/>
          <w:sz w:val="20"/>
        </w:rPr>
        <w:t>年选择以代表“黄金分割”的希腊字母Φ作为品牌徽号</w:t>
      </w:r>
      <w:r w:rsidR="00BD3437">
        <w:rPr>
          <w:rFonts w:hint="eastAsia"/>
          <w:sz w:val="20"/>
        </w:rPr>
        <w:t>。</w:t>
      </w:r>
      <w:r w:rsidR="000D6983">
        <w:rPr>
          <w:rFonts w:hint="eastAsia"/>
          <w:sz w:val="20"/>
        </w:rPr>
        <w:t>它象征着</w:t>
      </w:r>
      <w:r>
        <w:rPr>
          <w:rFonts w:hint="eastAsia"/>
          <w:sz w:val="20"/>
        </w:rPr>
        <w:t>结构与风格的美学基准，</w:t>
      </w:r>
      <w:r w:rsidR="000D6983">
        <w:rPr>
          <w:rFonts w:hint="eastAsia"/>
          <w:sz w:val="20"/>
        </w:rPr>
        <w:t>成</w:t>
      </w:r>
      <w:r>
        <w:rPr>
          <w:rFonts w:hint="eastAsia"/>
          <w:sz w:val="20"/>
        </w:rPr>
        <w:t>为每一枚腕表的独特印记。</w:t>
      </w:r>
      <w:r w:rsidR="000D6983">
        <w:rPr>
          <w:rFonts w:hint="eastAsia"/>
          <w:sz w:val="20"/>
        </w:rPr>
        <w:t>39</w:t>
      </w:r>
      <w:r w:rsidR="000D6983">
        <w:rPr>
          <w:rFonts w:hint="eastAsia"/>
          <w:sz w:val="20"/>
        </w:rPr>
        <w:t>毫米的名士</w:t>
      </w:r>
      <w:r>
        <w:rPr>
          <w:rFonts w:hint="eastAsia"/>
          <w:sz w:val="20"/>
        </w:rPr>
        <w:t>克里顿系列</w:t>
      </w:r>
      <w:r w:rsidR="000D6983">
        <w:rPr>
          <w:rFonts w:hint="eastAsia"/>
          <w:sz w:val="20"/>
        </w:rPr>
        <w:t>曾为</w:t>
      </w:r>
      <w:r>
        <w:rPr>
          <w:rFonts w:hint="eastAsia"/>
          <w:sz w:val="20"/>
        </w:rPr>
        <w:t>为</w:t>
      </w:r>
      <w:r w:rsidR="000D6983">
        <w:rPr>
          <w:rFonts w:hint="eastAsia"/>
          <w:sz w:val="20"/>
        </w:rPr>
        <w:t>系列</w:t>
      </w:r>
      <w:r>
        <w:rPr>
          <w:rFonts w:hint="eastAsia"/>
          <w:sz w:val="20"/>
        </w:rPr>
        <w:t>最小表径，如今两款全新</w:t>
      </w:r>
      <w:r w:rsidR="000D6983">
        <w:rPr>
          <w:rFonts w:hint="eastAsia"/>
          <w:sz w:val="20"/>
        </w:rPr>
        <w:t>的</w:t>
      </w:r>
      <w:r>
        <w:rPr>
          <w:rFonts w:hint="eastAsia"/>
          <w:sz w:val="20"/>
        </w:rPr>
        <w:t>34</w:t>
      </w:r>
      <w:r>
        <w:rPr>
          <w:rFonts w:hint="eastAsia"/>
          <w:sz w:val="20"/>
        </w:rPr>
        <w:t>毫米表壳作品为</w:t>
      </w:r>
      <w:r w:rsidR="00BD3437">
        <w:rPr>
          <w:rFonts w:hint="eastAsia"/>
          <w:sz w:val="20"/>
        </w:rPr>
        <w:t>此</w:t>
      </w:r>
      <w:r>
        <w:rPr>
          <w:rFonts w:hint="eastAsia"/>
          <w:sz w:val="20"/>
        </w:rPr>
        <w:t>系列揭开了全新篇章。</w:t>
      </w:r>
      <w:r>
        <w:rPr>
          <w:rFonts w:hint="eastAsia"/>
          <w:sz w:val="20"/>
        </w:rPr>
        <w:t xml:space="preserve"> </w:t>
      </w:r>
    </w:p>
    <w:p w14:paraId="78DB0F37" w14:textId="3993414B" w:rsidR="002B43D6" w:rsidRDefault="00B81BA9" w:rsidP="005B77C7">
      <w:pPr>
        <w:pStyle w:val="Corps"/>
        <w:ind w:firstLineChars="200" w:firstLine="400"/>
        <w:jc w:val="both"/>
        <w:rPr>
          <w:sz w:val="20"/>
          <w:szCs w:val="20"/>
        </w:rPr>
      </w:pPr>
      <w:r w:rsidRPr="00B81BA9">
        <w:rPr>
          <w:sz w:val="20"/>
          <w:lang w:val="en-US"/>
        </w:rPr>
        <w:t>这一尺寸</w:t>
      </w:r>
      <w:r w:rsidR="000D6983">
        <w:rPr>
          <w:rFonts w:hint="eastAsia"/>
          <w:sz w:val="20"/>
          <w:lang w:val="en-US"/>
        </w:rPr>
        <w:t>不仅</w:t>
      </w:r>
      <w:r w:rsidRPr="00B81BA9">
        <w:rPr>
          <w:sz w:val="20"/>
          <w:lang w:val="en-US"/>
        </w:rPr>
        <w:t>为女性佩戴提供了精致且舒适的体验</w:t>
      </w:r>
      <w:r w:rsidR="000D6983">
        <w:rPr>
          <w:rFonts w:hint="eastAsia"/>
          <w:sz w:val="20"/>
          <w:lang w:val="en-US"/>
        </w:rPr>
        <w:t>，</w:t>
      </w:r>
      <w:r>
        <w:rPr>
          <w:rFonts w:hint="eastAsia"/>
          <w:sz w:val="20"/>
        </w:rPr>
        <w:t>同时</w:t>
      </w:r>
      <w:r w:rsidR="00943150">
        <w:rPr>
          <w:rFonts w:hint="eastAsia"/>
          <w:sz w:val="20"/>
        </w:rPr>
        <w:t>也</w:t>
      </w:r>
      <w:r w:rsidRPr="00B81BA9">
        <w:rPr>
          <w:sz w:val="20"/>
          <w:lang w:val="en-US"/>
        </w:rPr>
        <w:t>吸引那些追求低调尺寸</w:t>
      </w:r>
      <w:r w:rsidR="00943150">
        <w:rPr>
          <w:rFonts w:hint="eastAsia"/>
          <w:sz w:val="20"/>
        </w:rPr>
        <w:t>的男士，</w:t>
      </w:r>
      <w:r w:rsidR="00BD3437">
        <w:rPr>
          <w:rFonts w:hint="eastAsia"/>
          <w:sz w:val="20"/>
        </w:rPr>
        <w:t>并</w:t>
      </w:r>
      <w:r w:rsidR="00943150">
        <w:rPr>
          <w:rFonts w:hint="eastAsia"/>
          <w:sz w:val="20"/>
        </w:rPr>
        <w:t>和谐融入他们的日常穿搭之中。优雅早已融入</w:t>
      </w:r>
      <w:r w:rsidR="000D6983">
        <w:rPr>
          <w:rFonts w:hint="eastAsia"/>
          <w:sz w:val="20"/>
        </w:rPr>
        <w:t>克里顿</w:t>
      </w:r>
      <w:r w:rsidR="00943150">
        <w:rPr>
          <w:rFonts w:hint="eastAsia"/>
          <w:sz w:val="20"/>
        </w:rPr>
        <w:t>系列的灵魂，致敬</w:t>
      </w:r>
      <w:r w:rsidR="00D00792">
        <w:rPr>
          <w:rFonts w:hint="eastAsia"/>
          <w:sz w:val="20"/>
        </w:rPr>
        <w:t>那些</w:t>
      </w:r>
      <w:r w:rsidR="00943150">
        <w:rPr>
          <w:rFonts w:hint="eastAsia"/>
          <w:sz w:val="20"/>
        </w:rPr>
        <w:t>将风格升华为生活艺术的现代绅士。</w:t>
      </w:r>
    </w:p>
    <w:p w14:paraId="06E3A593" w14:textId="77777777" w:rsidR="002B43D6" w:rsidRDefault="002B43D6">
      <w:pPr>
        <w:pStyle w:val="Corps"/>
        <w:jc w:val="both"/>
        <w:rPr>
          <w:sz w:val="20"/>
          <w:szCs w:val="20"/>
        </w:rPr>
      </w:pPr>
    </w:p>
    <w:p w14:paraId="66539DCA" w14:textId="77777777" w:rsidR="002B43D6" w:rsidRDefault="002B43D6">
      <w:pPr>
        <w:pStyle w:val="Corps"/>
        <w:jc w:val="both"/>
        <w:rPr>
          <w:sz w:val="20"/>
          <w:szCs w:val="20"/>
        </w:rPr>
      </w:pPr>
    </w:p>
    <w:p w14:paraId="30D940BA" w14:textId="04781CC5" w:rsidR="002B43D6" w:rsidRDefault="006158BB">
      <w:pPr>
        <w:pStyle w:val="Corps"/>
        <w:jc w:val="both"/>
        <w:rPr>
          <w:b/>
          <w:bCs/>
          <w:sz w:val="20"/>
          <w:szCs w:val="20"/>
        </w:rPr>
      </w:pPr>
      <w:r>
        <w:rPr>
          <w:rFonts w:hint="eastAsia"/>
          <w:b/>
          <w:sz w:val="20"/>
        </w:rPr>
        <w:t>名士</w:t>
      </w:r>
      <w:r w:rsidR="00943150">
        <w:rPr>
          <w:rFonts w:hint="eastAsia"/>
          <w:b/>
          <w:sz w:val="20"/>
        </w:rPr>
        <w:t>克里顿系列的全新设计语言</w:t>
      </w:r>
    </w:p>
    <w:p w14:paraId="1994DA18" w14:textId="77777777" w:rsidR="002B43D6" w:rsidRDefault="002B43D6">
      <w:pPr>
        <w:pStyle w:val="Corps"/>
        <w:jc w:val="both"/>
        <w:rPr>
          <w:b/>
          <w:bCs/>
          <w:sz w:val="20"/>
          <w:szCs w:val="20"/>
        </w:rPr>
      </w:pPr>
    </w:p>
    <w:p w14:paraId="7E7F78DF" w14:textId="226E88BF" w:rsidR="002B43D6" w:rsidRDefault="000D6983" w:rsidP="005B77C7">
      <w:pPr>
        <w:pStyle w:val="Corps"/>
        <w:ind w:firstLineChars="200" w:firstLine="400"/>
        <w:jc w:val="both"/>
        <w:rPr>
          <w:rStyle w:val="Aucun"/>
          <w:sz w:val="20"/>
          <w:szCs w:val="20"/>
        </w:rPr>
      </w:pPr>
      <w:r>
        <w:rPr>
          <w:rStyle w:val="Aucun"/>
          <w:rFonts w:hint="eastAsia"/>
          <w:sz w:val="20"/>
        </w:rPr>
        <w:t>名士</w:t>
      </w:r>
      <w:r w:rsidR="00943150">
        <w:rPr>
          <w:rStyle w:val="Aucun"/>
          <w:rFonts w:hint="eastAsia"/>
          <w:sz w:val="20"/>
        </w:rPr>
        <w:t>克里顿系列</w:t>
      </w:r>
      <w:r>
        <w:rPr>
          <w:rStyle w:val="Aucun"/>
          <w:rFonts w:hint="eastAsia"/>
          <w:sz w:val="20"/>
        </w:rPr>
        <w:t>日期</w:t>
      </w:r>
      <w:proofErr w:type="spellStart"/>
      <w:r w:rsidR="00943150">
        <w:rPr>
          <w:rStyle w:val="Aucun"/>
          <w:rFonts w:hint="eastAsia"/>
          <w:sz w:val="20"/>
        </w:rPr>
        <w:t>Baumatic</w:t>
      </w:r>
      <w:proofErr w:type="spellEnd"/>
      <w:r>
        <w:rPr>
          <w:rStyle w:val="Aucun"/>
          <w:rFonts w:hint="eastAsia"/>
          <w:sz w:val="20"/>
        </w:rPr>
        <w:t>自动上链腕表</w:t>
      </w:r>
      <w:r w:rsidR="00943150">
        <w:rPr>
          <w:rStyle w:val="Aucun"/>
          <w:rFonts w:hint="eastAsia"/>
          <w:sz w:val="20"/>
        </w:rPr>
        <w:t xml:space="preserve"> M0A10831</w:t>
      </w:r>
      <w:r w:rsidR="00943150">
        <w:rPr>
          <w:rStyle w:val="Aucun"/>
          <w:rFonts w:hint="eastAsia"/>
          <w:sz w:val="20"/>
        </w:rPr>
        <w:t>与</w:t>
      </w:r>
      <w:r w:rsidR="00943150">
        <w:rPr>
          <w:rStyle w:val="Aucun"/>
          <w:rFonts w:hint="eastAsia"/>
          <w:sz w:val="20"/>
        </w:rPr>
        <w:t>M0A10833</w:t>
      </w:r>
      <w:r w:rsidR="00114860" w:rsidRPr="00114860">
        <w:rPr>
          <w:rStyle w:val="Aucun"/>
          <w:rFonts w:hint="eastAsia"/>
          <w:sz w:val="20"/>
        </w:rPr>
        <w:t>以焕然一新的设计语言诠释经典</w:t>
      </w:r>
      <w:r w:rsidR="00943150">
        <w:rPr>
          <w:rStyle w:val="Aucun"/>
          <w:rFonts w:hint="eastAsia"/>
          <w:sz w:val="20"/>
        </w:rPr>
        <w:t>。表壳</w:t>
      </w:r>
      <w:r w:rsidR="00114860">
        <w:rPr>
          <w:rStyle w:val="Aucun"/>
          <w:rFonts w:hint="eastAsia"/>
          <w:sz w:val="20"/>
        </w:rPr>
        <w:t>采用</w:t>
      </w:r>
      <w:r w:rsidR="00943150">
        <w:rPr>
          <w:rStyle w:val="Aucun"/>
          <w:rFonts w:hint="eastAsia"/>
          <w:sz w:val="20"/>
        </w:rPr>
        <w:t>抛光与太阳缎面</w:t>
      </w:r>
      <w:r>
        <w:rPr>
          <w:rStyle w:val="Aucun"/>
          <w:rFonts w:hint="eastAsia"/>
          <w:sz w:val="20"/>
        </w:rPr>
        <w:t>打磨的全新</w:t>
      </w:r>
      <w:r w:rsidR="00943150">
        <w:rPr>
          <w:rStyle w:val="Aucun"/>
          <w:rFonts w:hint="eastAsia"/>
          <w:sz w:val="20"/>
        </w:rPr>
        <w:t>工艺</w:t>
      </w:r>
      <w:r w:rsidR="00FE0CF4">
        <w:rPr>
          <w:rStyle w:val="Aucun"/>
          <w:rFonts w:hint="eastAsia"/>
          <w:sz w:val="20"/>
        </w:rPr>
        <w:t>，</w:t>
      </w:r>
      <w:r w:rsidR="00943150">
        <w:rPr>
          <w:rStyle w:val="Aucun"/>
          <w:rFonts w:hint="eastAsia"/>
          <w:sz w:val="20"/>
        </w:rPr>
        <w:t>灵感源自品牌</w:t>
      </w:r>
      <w:r w:rsidR="00943150">
        <w:rPr>
          <w:rStyle w:val="Aucun"/>
          <w:rFonts w:hint="eastAsia"/>
          <w:sz w:val="20"/>
        </w:rPr>
        <w:t>1950</w:t>
      </w:r>
      <w:r w:rsidR="00943150">
        <w:rPr>
          <w:rStyle w:val="Aucun"/>
          <w:rFonts w:hint="eastAsia"/>
          <w:sz w:val="20"/>
        </w:rPr>
        <w:t>年代的经典作品，散发</w:t>
      </w:r>
      <w:r w:rsidR="00FE0CF4">
        <w:rPr>
          <w:rStyle w:val="Aucun"/>
          <w:rFonts w:hint="eastAsia"/>
          <w:sz w:val="20"/>
        </w:rPr>
        <w:t>出</w:t>
      </w:r>
      <w:r w:rsidR="00943150">
        <w:rPr>
          <w:rStyle w:val="Aucun"/>
          <w:rFonts w:hint="eastAsia"/>
          <w:sz w:val="20"/>
        </w:rPr>
        <w:t>隽永复古的优雅气质</w:t>
      </w:r>
      <w:r w:rsidR="00FE0CF4">
        <w:rPr>
          <w:rStyle w:val="Aucun"/>
          <w:rFonts w:hint="eastAsia"/>
          <w:sz w:val="20"/>
        </w:rPr>
        <w:t>：拱形</w:t>
      </w:r>
      <w:r w:rsidR="00943150">
        <w:rPr>
          <w:rStyle w:val="Aucun"/>
          <w:rFonts w:hint="eastAsia"/>
          <w:sz w:val="20"/>
        </w:rPr>
        <w:t>蓝宝石水晶表镜</w:t>
      </w:r>
      <w:r w:rsidR="00F61409">
        <w:rPr>
          <w:rStyle w:val="Aucun"/>
          <w:rFonts w:hint="eastAsia"/>
          <w:sz w:val="20"/>
        </w:rPr>
        <w:t>、</w:t>
      </w:r>
      <w:r w:rsidR="00943150">
        <w:rPr>
          <w:rStyle w:val="Aucun"/>
          <w:rFonts w:hint="eastAsia"/>
          <w:sz w:val="20"/>
        </w:rPr>
        <w:t>巧妙嵌入表壳中层</w:t>
      </w:r>
      <w:r w:rsidR="00F61409">
        <w:rPr>
          <w:rStyle w:val="Aucun"/>
          <w:rFonts w:hint="eastAsia"/>
          <w:sz w:val="20"/>
        </w:rPr>
        <w:t>的表冠、位于</w:t>
      </w:r>
      <w:r w:rsidR="00943150">
        <w:rPr>
          <w:rStyle w:val="Aucun"/>
          <w:rFonts w:hint="eastAsia"/>
          <w:sz w:val="20"/>
        </w:rPr>
        <w:t>12</w:t>
      </w:r>
      <w:r w:rsidR="00943150">
        <w:rPr>
          <w:rStyle w:val="Aucun"/>
          <w:rFonts w:hint="eastAsia"/>
          <w:sz w:val="20"/>
        </w:rPr>
        <w:t>点钟位置</w:t>
      </w:r>
      <w:r w:rsidR="00D00792">
        <w:rPr>
          <w:rStyle w:val="Aucun"/>
          <w:rFonts w:hint="eastAsia"/>
          <w:sz w:val="20"/>
        </w:rPr>
        <w:t>呈</w:t>
      </w:r>
      <w:r w:rsidR="00943150">
        <w:rPr>
          <w:rStyle w:val="Aucun"/>
          <w:rFonts w:hint="eastAsia"/>
          <w:sz w:val="20"/>
        </w:rPr>
        <w:t>现阿拉伯数字时标</w:t>
      </w:r>
      <w:r w:rsidR="00F61409">
        <w:rPr>
          <w:rStyle w:val="Aucun"/>
          <w:rFonts w:hint="eastAsia"/>
          <w:sz w:val="20"/>
        </w:rPr>
        <w:t>、</w:t>
      </w:r>
      <w:r w:rsidR="00F61409">
        <w:rPr>
          <w:rStyle w:val="Aucun"/>
          <w:rFonts w:hint="eastAsia"/>
          <w:sz w:val="20"/>
        </w:rPr>
        <w:t>6</w:t>
      </w:r>
      <w:r w:rsidR="00F61409">
        <w:rPr>
          <w:rStyle w:val="Aucun"/>
          <w:rFonts w:hint="eastAsia"/>
          <w:sz w:val="20"/>
        </w:rPr>
        <w:t>点钟位置的</w:t>
      </w:r>
      <w:r w:rsidR="00943150">
        <w:rPr>
          <w:rStyle w:val="Aucun"/>
          <w:rFonts w:hint="eastAsia"/>
          <w:sz w:val="20"/>
        </w:rPr>
        <w:t>日期窗口</w:t>
      </w:r>
      <w:r w:rsidR="00F61409">
        <w:rPr>
          <w:rStyle w:val="Aucun"/>
          <w:rFonts w:hint="eastAsia"/>
          <w:sz w:val="20"/>
        </w:rPr>
        <w:t>、</w:t>
      </w:r>
      <w:r w:rsidR="00943150">
        <w:rPr>
          <w:rStyle w:val="Aucun"/>
          <w:rFonts w:hint="eastAsia"/>
          <w:sz w:val="20"/>
        </w:rPr>
        <w:t>表盘中央则饰有标志性十字标识。特有的珠</w:t>
      </w:r>
      <w:r w:rsidR="00F61409">
        <w:rPr>
          <w:rStyle w:val="Aucun"/>
          <w:rFonts w:hint="eastAsia"/>
          <w:sz w:val="20"/>
        </w:rPr>
        <w:t>型</w:t>
      </w:r>
      <w:r w:rsidR="00943150">
        <w:rPr>
          <w:rStyle w:val="Aucun"/>
          <w:rFonts w:hint="eastAsia"/>
          <w:sz w:val="20"/>
        </w:rPr>
        <w:t>分钟刻度</w:t>
      </w:r>
      <w:r w:rsidR="00943150" w:rsidRPr="00041717">
        <w:rPr>
          <w:rStyle w:val="Aucun"/>
          <w:rFonts w:hint="eastAsia"/>
          <w:sz w:val="20"/>
        </w:rPr>
        <w:t>圈</w:t>
      </w:r>
      <w:r w:rsidR="00943150">
        <w:rPr>
          <w:rStyle w:val="Aucun"/>
          <w:rFonts w:hint="eastAsia"/>
          <w:sz w:val="20"/>
        </w:rPr>
        <w:t>环绕表盘边缘，尽显克里顿</w:t>
      </w:r>
      <w:r w:rsidR="00943150">
        <w:rPr>
          <w:rStyle w:val="Aucun"/>
          <w:rFonts w:hint="eastAsia"/>
          <w:sz w:val="20"/>
        </w:rPr>
        <w:t>34</w:t>
      </w:r>
      <w:r w:rsidR="00943150">
        <w:rPr>
          <w:rStyle w:val="Aucun"/>
          <w:rFonts w:hint="eastAsia"/>
          <w:sz w:val="20"/>
        </w:rPr>
        <w:t>毫米腕表的细腻节奏感。</w:t>
      </w:r>
      <w:r w:rsidR="00F61409">
        <w:rPr>
          <w:rStyle w:val="Aucun"/>
          <w:rFonts w:hint="eastAsia"/>
          <w:sz w:val="20"/>
        </w:rPr>
        <w:t>名士克里顿系列日期</w:t>
      </w:r>
      <w:proofErr w:type="spellStart"/>
      <w:r w:rsidR="00943150">
        <w:rPr>
          <w:rStyle w:val="Aucun"/>
          <w:rFonts w:hint="eastAsia"/>
          <w:sz w:val="20"/>
        </w:rPr>
        <w:t>Baumatic</w:t>
      </w:r>
      <w:proofErr w:type="spellEnd"/>
      <w:r w:rsidR="00F61409">
        <w:rPr>
          <w:rStyle w:val="Aucun"/>
          <w:rFonts w:hint="eastAsia"/>
          <w:sz w:val="20"/>
        </w:rPr>
        <w:t>自动上链腕表</w:t>
      </w:r>
      <w:r w:rsidR="00943150">
        <w:rPr>
          <w:rStyle w:val="Aucun"/>
          <w:rFonts w:hint="eastAsia"/>
          <w:sz w:val="20"/>
        </w:rPr>
        <w:t xml:space="preserve"> M0A10831</w:t>
      </w:r>
      <w:r w:rsidR="00943150">
        <w:rPr>
          <w:rStyle w:val="Aucun"/>
          <w:rFonts w:hint="eastAsia"/>
          <w:sz w:val="20"/>
        </w:rPr>
        <w:t>配备全新米白色粒纹表盘，丰富的质感营造出光影层次，</w:t>
      </w:r>
      <w:r w:rsidR="00943150">
        <w:rPr>
          <w:rStyle w:val="Aucun"/>
          <w:rFonts w:hint="eastAsia"/>
          <w:sz w:val="20"/>
        </w:rPr>
        <w:t>5N</w:t>
      </w:r>
      <w:r w:rsidR="00943150">
        <w:rPr>
          <w:rStyle w:val="Aucun"/>
          <w:rFonts w:hint="eastAsia"/>
          <w:sz w:val="20"/>
        </w:rPr>
        <w:t>镀金细节更</w:t>
      </w:r>
      <w:r w:rsidR="00B81BA9" w:rsidRPr="00B81BA9">
        <w:rPr>
          <w:sz w:val="20"/>
          <w:lang w:val="en-US"/>
        </w:rPr>
        <w:t>添优雅格调</w:t>
      </w:r>
      <w:r w:rsidR="00943150">
        <w:rPr>
          <w:rStyle w:val="Aucun"/>
          <w:rFonts w:hint="eastAsia"/>
          <w:sz w:val="20"/>
        </w:rPr>
        <w:t>。</w:t>
      </w:r>
    </w:p>
    <w:p w14:paraId="7B4CFF04" w14:textId="77777777" w:rsidR="002B43D6" w:rsidRDefault="002B43D6" w:rsidP="005B77C7">
      <w:pPr>
        <w:pStyle w:val="Corps"/>
        <w:ind w:firstLineChars="200" w:firstLine="400"/>
        <w:jc w:val="both"/>
        <w:rPr>
          <w:rStyle w:val="Aucun"/>
          <w:sz w:val="20"/>
          <w:szCs w:val="20"/>
        </w:rPr>
      </w:pPr>
    </w:p>
    <w:p w14:paraId="53E02DF8" w14:textId="304D7E71" w:rsidR="002B43D6" w:rsidRDefault="00F61409" w:rsidP="005B77C7">
      <w:pPr>
        <w:pStyle w:val="Corps"/>
        <w:ind w:firstLineChars="200" w:firstLine="400"/>
        <w:jc w:val="both"/>
        <w:rPr>
          <w:ins w:id="15" w:author="DUMONT-GIRARD Clarisse (BEM-CH)" w:date="2025-07-23T10:53:00Z" w16du:dateUtc="2025-07-23T08:53:00Z"/>
          <w:rStyle w:val="Aucun"/>
          <w:sz w:val="20"/>
        </w:rPr>
      </w:pPr>
      <w:r>
        <w:rPr>
          <w:rStyle w:val="Aucun"/>
          <w:rFonts w:hint="eastAsia"/>
          <w:sz w:val="20"/>
        </w:rPr>
        <w:t>名士克里顿系列日期</w:t>
      </w:r>
      <w:proofErr w:type="spellStart"/>
      <w:r w:rsidR="00943150">
        <w:rPr>
          <w:rStyle w:val="Aucun"/>
          <w:rFonts w:hint="eastAsia"/>
          <w:sz w:val="20"/>
        </w:rPr>
        <w:t>Baumatic</w:t>
      </w:r>
      <w:proofErr w:type="spellEnd"/>
      <w:r>
        <w:rPr>
          <w:rStyle w:val="Aucun"/>
          <w:rFonts w:hint="eastAsia"/>
          <w:sz w:val="20"/>
        </w:rPr>
        <w:t>自动上链腕表</w:t>
      </w:r>
      <w:r w:rsidR="00943150">
        <w:rPr>
          <w:rStyle w:val="Aucun"/>
          <w:rFonts w:hint="eastAsia"/>
          <w:sz w:val="20"/>
        </w:rPr>
        <w:t>M0A10831</w:t>
      </w:r>
      <w:r w:rsidR="00943150">
        <w:rPr>
          <w:rStyle w:val="Aucun"/>
          <w:rFonts w:hint="eastAsia"/>
          <w:sz w:val="20"/>
        </w:rPr>
        <w:t>与</w:t>
      </w:r>
      <w:r w:rsidR="00943150">
        <w:rPr>
          <w:rStyle w:val="Aucun"/>
          <w:rFonts w:hint="eastAsia"/>
          <w:sz w:val="20"/>
        </w:rPr>
        <w:t>M0A10833</w:t>
      </w:r>
      <w:r w:rsidR="00943150">
        <w:rPr>
          <w:rStyle w:val="Aucun"/>
          <w:rFonts w:hint="eastAsia"/>
          <w:sz w:val="20"/>
        </w:rPr>
        <w:t>秉承名士表一贯的美学风格，</w:t>
      </w:r>
      <w:r w:rsidR="00114860">
        <w:rPr>
          <w:rStyle w:val="Aucun"/>
          <w:rFonts w:hint="eastAsia"/>
          <w:sz w:val="20"/>
        </w:rPr>
        <w:t>传承</w:t>
      </w:r>
      <w:r w:rsidR="00943150">
        <w:rPr>
          <w:rStyle w:val="Aucun"/>
          <w:rFonts w:hint="eastAsia"/>
          <w:sz w:val="20"/>
        </w:rPr>
        <w:t>品牌对“造型腕表”的深厚造诣。线条张力、棱角精度与轮廓曲线的匠心打磨相辅相成，</w:t>
      </w:r>
      <w:r w:rsidR="00114860">
        <w:rPr>
          <w:rStyle w:val="Aucun"/>
          <w:rFonts w:hint="eastAsia"/>
          <w:sz w:val="20"/>
        </w:rPr>
        <w:t>既彰显</w:t>
      </w:r>
      <w:r w:rsidR="00943150">
        <w:rPr>
          <w:rStyle w:val="Aucun"/>
          <w:rFonts w:hint="eastAsia"/>
          <w:sz w:val="20"/>
        </w:rPr>
        <w:t>对细节与饰面和谐的极致追求</w:t>
      </w:r>
      <w:r>
        <w:rPr>
          <w:rStyle w:val="Aucun"/>
          <w:rFonts w:hint="eastAsia"/>
          <w:sz w:val="20"/>
        </w:rPr>
        <w:t>，</w:t>
      </w:r>
      <w:r w:rsidR="00114860" w:rsidRPr="00114860">
        <w:rPr>
          <w:rStyle w:val="Aucun"/>
          <w:rFonts w:hint="eastAsia"/>
          <w:sz w:val="20"/>
        </w:rPr>
        <w:t>亦</w:t>
      </w:r>
      <w:r w:rsidR="00943150">
        <w:rPr>
          <w:rStyle w:val="Aucun"/>
          <w:rFonts w:hint="eastAsia"/>
          <w:sz w:val="20"/>
        </w:rPr>
        <w:t>与名士表所推崇的内敛</w:t>
      </w:r>
      <w:r w:rsidR="00114860">
        <w:rPr>
          <w:rStyle w:val="Aucun"/>
          <w:rFonts w:hint="eastAsia"/>
          <w:sz w:val="20"/>
        </w:rPr>
        <w:t>气质</w:t>
      </w:r>
      <w:r w:rsidR="00943150">
        <w:rPr>
          <w:rStyle w:val="Aucun"/>
          <w:rFonts w:hint="eastAsia"/>
          <w:sz w:val="20"/>
        </w:rPr>
        <w:t>相得益彰。</w:t>
      </w:r>
      <w:r w:rsidR="00943150">
        <w:rPr>
          <w:rStyle w:val="Aucun"/>
          <w:rFonts w:hint="eastAsia"/>
          <w:sz w:val="20"/>
        </w:rPr>
        <w:t xml:space="preserve"> </w:t>
      </w:r>
    </w:p>
    <w:p w14:paraId="7C1AC339" w14:textId="77777777" w:rsidR="00ED0BCD" w:rsidRDefault="00ED0BCD" w:rsidP="005B77C7">
      <w:pPr>
        <w:pStyle w:val="Corps"/>
        <w:ind w:firstLineChars="200" w:firstLine="400"/>
        <w:jc w:val="both"/>
        <w:rPr>
          <w:ins w:id="16" w:author="DUMONT-GIRARD Clarisse (BEM-CH)" w:date="2025-07-23T10:53:00Z" w16du:dateUtc="2025-07-23T08:53:00Z"/>
          <w:rStyle w:val="Aucun"/>
          <w:sz w:val="20"/>
        </w:rPr>
      </w:pPr>
    </w:p>
    <w:p w14:paraId="07D3A996" w14:textId="77777777" w:rsidR="00ED0BCD" w:rsidRDefault="00ED0BCD" w:rsidP="00ED0BCD">
      <w:pPr>
        <w:pStyle w:val="Corps"/>
        <w:jc w:val="center"/>
        <w:rPr>
          <w:ins w:id="17" w:author="DUMONT-GIRARD Clarisse (BEM-CH)" w:date="2025-07-23T10:53:00Z" w16du:dateUtc="2025-07-23T08:53:00Z"/>
          <w:rStyle w:val="Aucun"/>
          <w:sz w:val="20"/>
          <w:szCs w:val="20"/>
        </w:rPr>
      </w:pPr>
      <w:ins w:id="18" w:author="DUMONT-GIRARD Clarisse (BEM-CH)" w:date="2025-07-23T10:53:00Z" w16du:dateUtc="2025-07-23T08:53:00Z">
        <w:r>
          <w:rPr>
            <w:rStyle w:val="Aucun"/>
            <w:noProof/>
            <w:sz w:val="20"/>
            <w:szCs w:val="20"/>
          </w:rPr>
          <w:drawing>
            <wp:inline distT="0" distB="0" distL="0" distR="0" wp14:anchorId="2E711338" wp14:editId="1B2A678B">
              <wp:extent cx="3340056" cy="4032000"/>
              <wp:effectExtent l="0" t="0" r="0" b="6985"/>
              <wp:docPr id="1516986898" name="Image 6" descr="Une image contenant personne, habits, Pantalons, chaussures&#10;&#10;Le contenu généré par l’IA peut êtr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6986898" name="Image 6" descr="Une image contenant personne, habits, Pantalons, chaussures&#10;&#10;Le contenu généré par l’IA peut être incorrect.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340056" cy="4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182F9DD3" w14:textId="76A35A4C" w:rsidR="00ED0BCD" w:rsidRPr="00ED0BCD" w:rsidRDefault="00ED0BCD">
      <w:pPr>
        <w:pStyle w:val="Corps"/>
        <w:ind w:left="1440" w:firstLine="720"/>
        <w:jc w:val="both"/>
        <w:rPr>
          <w:rStyle w:val="Aucun"/>
          <w:i/>
          <w:iCs/>
          <w:sz w:val="20"/>
          <w:szCs w:val="20"/>
          <w:rPrChange w:id="19" w:author="DUMONT-GIRARD Clarisse (BEM-CH)" w:date="2025-07-23T10:53:00Z" w16du:dateUtc="2025-07-23T08:53:00Z">
            <w:rPr>
              <w:rStyle w:val="Aucun"/>
              <w:sz w:val="20"/>
              <w:szCs w:val="20"/>
            </w:rPr>
          </w:rPrChange>
        </w:rPr>
        <w:pPrChange w:id="20" w:author="DUMONT-GIRARD Clarisse (BEM-CH)" w:date="2025-07-23T10:53:00Z" w16du:dateUtc="2025-07-23T08:53:00Z">
          <w:pPr>
            <w:pStyle w:val="Corps"/>
            <w:ind w:firstLineChars="200" w:firstLine="400"/>
            <w:jc w:val="both"/>
          </w:pPr>
        </w:pPrChange>
      </w:pPr>
      <w:ins w:id="21" w:author="DUMONT-GIRARD Clarisse (BEM-CH)" w:date="2025-07-23T10:53:00Z" w16du:dateUtc="2025-07-23T08:53:00Z">
        <w:r w:rsidRPr="00BD7EB8">
          <w:rPr>
            <w:rStyle w:val="Aucun"/>
            <w:i/>
            <w:iCs/>
            <w:sz w:val="20"/>
            <w:szCs w:val="20"/>
          </w:rPr>
          <w:t>Clifton 10833</w:t>
        </w:r>
      </w:ins>
    </w:p>
    <w:p w14:paraId="5A506420" w14:textId="77777777" w:rsidR="002B43D6" w:rsidRDefault="002B43D6">
      <w:pPr>
        <w:pStyle w:val="Corps"/>
        <w:jc w:val="both"/>
        <w:rPr>
          <w:rStyle w:val="Aucun"/>
          <w:sz w:val="20"/>
          <w:szCs w:val="20"/>
        </w:rPr>
      </w:pPr>
    </w:p>
    <w:p w14:paraId="2815D7E6" w14:textId="77777777" w:rsidR="00B81BA9" w:rsidRDefault="00B81BA9">
      <w:pPr>
        <w:pStyle w:val="Corps"/>
        <w:jc w:val="both"/>
        <w:rPr>
          <w:rStyle w:val="Aucun"/>
          <w:sz w:val="20"/>
          <w:szCs w:val="20"/>
        </w:rPr>
      </w:pPr>
    </w:p>
    <w:p w14:paraId="6F42AD07" w14:textId="06382AE0" w:rsidR="002B43D6" w:rsidRDefault="006158BB">
      <w:pPr>
        <w:pStyle w:val="Corps"/>
        <w:jc w:val="both"/>
        <w:rPr>
          <w:rStyle w:val="Aucun"/>
          <w:sz w:val="20"/>
          <w:szCs w:val="20"/>
        </w:rPr>
      </w:pPr>
      <w:r>
        <w:rPr>
          <w:rFonts w:hint="eastAsia"/>
          <w:b/>
          <w:sz w:val="20"/>
        </w:rPr>
        <w:t>名士女士腕表首次搭载自制自动</w:t>
      </w:r>
      <w:proofErr w:type="spellStart"/>
      <w:r w:rsidR="00943150">
        <w:rPr>
          <w:rFonts w:hint="eastAsia"/>
          <w:b/>
          <w:sz w:val="20"/>
        </w:rPr>
        <w:t>Baumatic</w:t>
      </w:r>
      <w:proofErr w:type="spellEnd"/>
      <w:r w:rsidR="00943150">
        <w:rPr>
          <w:rFonts w:hint="eastAsia"/>
          <w:b/>
          <w:sz w:val="20"/>
        </w:rPr>
        <w:t>机芯</w:t>
      </w:r>
    </w:p>
    <w:p w14:paraId="6BF4D7BB" w14:textId="77777777" w:rsidR="002B43D6" w:rsidRDefault="002B43D6">
      <w:pPr>
        <w:pStyle w:val="Corps"/>
        <w:jc w:val="both"/>
        <w:rPr>
          <w:rStyle w:val="Aucun"/>
          <w:sz w:val="20"/>
          <w:szCs w:val="20"/>
        </w:rPr>
      </w:pPr>
    </w:p>
    <w:p w14:paraId="2B051A3E" w14:textId="01176EB4" w:rsidR="002B43D6" w:rsidRDefault="00943150" w:rsidP="005B77C7">
      <w:pPr>
        <w:pStyle w:val="Corps"/>
        <w:ind w:firstLineChars="200" w:firstLine="400"/>
        <w:jc w:val="both"/>
        <w:rPr>
          <w:rStyle w:val="Aucun"/>
          <w:sz w:val="20"/>
          <w:szCs w:val="20"/>
        </w:rPr>
      </w:pPr>
      <w:r>
        <w:rPr>
          <w:rStyle w:val="Aucun"/>
          <w:rFonts w:hint="eastAsia"/>
          <w:sz w:val="20"/>
        </w:rPr>
        <w:t>名士表在制表工艺上再</w:t>
      </w:r>
      <w:r w:rsidR="00CE60C5">
        <w:rPr>
          <w:rStyle w:val="Aucun"/>
          <w:rFonts w:hint="eastAsia"/>
          <w:sz w:val="20"/>
        </w:rPr>
        <w:t>攀新峰</w:t>
      </w:r>
      <w:r w:rsidR="00D00792">
        <w:rPr>
          <w:rStyle w:val="Aucun"/>
          <w:rFonts w:hint="eastAsia"/>
          <w:sz w:val="20"/>
        </w:rPr>
        <w:t>。</w:t>
      </w:r>
      <w:r>
        <w:rPr>
          <w:rStyle w:val="Aucun"/>
          <w:rFonts w:hint="eastAsia"/>
          <w:sz w:val="20"/>
        </w:rPr>
        <w:t>借</w:t>
      </w:r>
      <w:r w:rsidR="00CE60C5">
        <w:rPr>
          <w:rStyle w:val="Aucun"/>
          <w:rFonts w:hint="eastAsia"/>
          <w:sz w:val="20"/>
        </w:rPr>
        <w:t>由</w:t>
      </w:r>
      <w:r>
        <w:rPr>
          <w:rStyle w:val="Aucun"/>
          <w:rFonts w:hint="eastAsia"/>
          <w:sz w:val="20"/>
        </w:rPr>
        <w:t>克里顿系列</w:t>
      </w:r>
      <w:r w:rsidR="0084489A">
        <w:rPr>
          <w:rStyle w:val="Aucun"/>
          <w:rFonts w:hint="eastAsia"/>
          <w:sz w:val="20"/>
        </w:rPr>
        <w:t>，</w:t>
      </w:r>
      <w:r w:rsidR="00F61409">
        <w:rPr>
          <w:rStyle w:val="Aucun"/>
          <w:rFonts w:hint="eastAsia"/>
          <w:sz w:val="20"/>
        </w:rPr>
        <w:t>名士</w:t>
      </w:r>
      <w:r>
        <w:rPr>
          <w:rStyle w:val="Aucun"/>
          <w:rFonts w:hint="eastAsia"/>
          <w:sz w:val="20"/>
        </w:rPr>
        <w:t>首次将</w:t>
      </w:r>
      <w:r w:rsidR="00F61409">
        <w:rPr>
          <w:rStyle w:val="Aucun"/>
          <w:rFonts w:hint="eastAsia"/>
          <w:sz w:val="20"/>
        </w:rPr>
        <w:t>自制自动</w:t>
      </w:r>
      <w:proofErr w:type="spellStart"/>
      <w:r>
        <w:rPr>
          <w:rStyle w:val="Aucun"/>
          <w:rFonts w:hint="eastAsia"/>
          <w:sz w:val="20"/>
        </w:rPr>
        <w:t>Baumatic</w:t>
      </w:r>
      <w:proofErr w:type="spellEnd"/>
      <w:r>
        <w:rPr>
          <w:rStyle w:val="Aucun"/>
          <w:rFonts w:hint="eastAsia"/>
          <w:sz w:val="20"/>
        </w:rPr>
        <w:t>机芯融入</w:t>
      </w:r>
      <w:r>
        <w:rPr>
          <w:rStyle w:val="Aucun"/>
          <w:rFonts w:hint="eastAsia"/>
          <w:sz w:val="20"/>
        </w:rPr>
        <w:t>34</w:t>
      </w:r>
      <w:r>
        <w:rPr>
          <w:rStyle w:val="Aucun"/>
          <w:rFonts w:hint="eastAsia"/>
          <w:sz w:val="20"/>
        </w:rPr>
        <w:t>毫米表壳之中。这</w:t>
      </w:r>
      <w:r w:rsidR="00D00792">
        <w:rPr>
          <w:rStyle w:val="Aucun"/>
          <w:rFonts w:hint="eastAsia"/>
          <w:sz w:val="20"/>
        </w:rPr>
        <w:t>个高性能机芯</w:t>
      </w:r>
      <w:r>
        <w:rPr>
          <w:rStyle w:val="Aucun"/>
          <w:rFonts w:hint="eastAsia"/>
          <w:sz w:val="20"/>
        </w:rPr>
        <w:t>历经</w:t>
      </w:r>
      <w:r w:rsidR="00D00792">
        <w:rPr>
          <w:rStyle w:val="Aucun"/>
          <w:rFonts w:hint="eastAsia"/>
          <w:sz w:val="20"/>
        </w:rPr>
        <w:t>了</w:t>
      </w:r>
      <w:r>
        <w:rPr>
          <w:rStyle w:val="Aucun"/>
          <w:rFonts w:hint="eastAsia"/>
          <w:sz w:val="20"/>
        </w:rPr>
        <w:t>严苛</w:t>
      </w:r>
      <w:r w:rsidR="00D00792">
        <w:rPr>
          <w:rStyle w:val="Aucun"/>
          <w:rFonts w:hint="eastAsia"/>
          <w:sz w:val="20"/>
        </w:rPr>
        <w:t>的</w:t>
      </w:r>
      <w:r>
        <w:rPr>
          <w:rStyle w:val="Aucun"/>
          <w:rFonts w:hint="eastAsia"/>
          <w:sz w:val="20"/>
        </w:rPr>
        <w:t>测试</w:t>
      </w:r>
      <w:r w:rsidR="00F61409">
        <w:rPr>
          <w:rStyle w:val="Aucun"/>
          <w:rFonts w:hint="eastAsia"/>
          <w:sz w:val="20"/>
        </w:rPr>
        <w:t>，</w:t>
      </w:r>
      <w:r>
        <w:rPr>
          <w:rStyle w:val="Aucun"/>
          <w:rFonts w:hint="eastAsia"/>
          <w:sz w:val="20"/>
        </w:rPr>
        <w:t>振频为</w:t>
      </w:r>
      <w:r>
        <w:rPr>
          <w:rStyle w:val="Aucun"/>
          <w:rFonts w:hint="eastAsia"/>
          <w:sz w:val="20"/>
        </w:rPr>
        <w:t>4Hz</w:t>
      </w:r>
      <w:r>
        <w:rPr>
          <w:rStyle w:val="Aucun"/>
          <w:rFonts w:hint="eastAsia"/>
          <w:sz w:val="20"/>
        </w:rPr>
        <w:t>（</w:t>
      </w:r>
      <w:r>
        <w:rPr>
          <w:rStyle w:val="Aucun"/>
          <w:rFonts w:hint="eastAsia"/>
          <w:sz w:val="20"/>
        </w:rPr>
        <w:t>28,800</w:t>
      </w:r>
      <w:r>
        <w:rPr>
          <w:rStyle w:val="Aucun"/>
          <w:rFonts w:hint="eastAsia"/>
          <w:sz w:val="20"/>
        </w:rPr>
        <w:t>次</w:t>
      </w:r>
      <w:r>
        <w:rPr>
          <w:rStyle w:val="Aucun"/>
          <w:rFonts w:hint="eastAsia"/>
          <w:sz w:val="20"/>
        </w:rPr>
        <w:t>/</w:t>
      </w:r>
      <w:r>
        <w:rPr>
          <w:rStyle w:val="Aucun"/>
          <w:rFonts w:hint="eastAsia"/>
          <w:sz w:val="20"/>
        </w:rPr>
        <w:t>小时），</w:t>
      </w:r>
      <w:r w:rsidR="00D00792">
        <w:rPr>
          <w:rStyle w:val="Aucun"/>
          <w:rFonts w:hint="eastAsia"/>
          <w:sz w:val="20"/>
        </w:rPr>
        <w:t>并</w:t>
      </w:r>
      <w:r>
        <w:rPr>
          <w:rStyle w:val="Aucun"/>
          <w:rFonts w:hint="eastAsia"/>
          <w:sz w:val="20"/>
        </w:rPr>
        <w:t>具备</w:t>
      </w:r>
      <w:r>
        <w:rPr>
          <w:rStyle w:val="Aucun"/>
          <w:rFonts w:hint="eastAsia"/>
          <w:sz w:val="20"/>
        </w:rPr>
        <w:t>1500</w:t>
      </w:r>
      <w:r>
        <w:rPr>
          <w:rStyle w:val="Aucun"/>
          <w:rFonts w:hint="eastAsia"/>
          <w:sz w:val="20"/>
        </w:rPr>
        <w:t>高斯抗磁性能，可抵御</w:t>
      </w:r>
      <w:r>
        <w:rPr>
          <w:rStyle w:val="Aucun"/>
          <w:rFonts w:hint="eastAsia"/>
          <w:sz w:val="20"/>
        </w:rPr>
        <w:lastRenderedPageBreak/>
        <w:t>日常生活中常见的磁场干扰。</w:t>
      </w:r>
      <w:r w:rsidR="00D00792">
        <w:rPr>
          <w:rStyle w:val="Aucun"/>
          <w:rFonts w:hint="eastAsia"/>
          <w:sz w:val="20"/>
        </w:rPr>
        <w:t>长达</w:t>
      </w:r>
      <w:r>
        <w:rPr>
          <w:rStyle w:val="Aucun"/>
          <w:rFonts w:hint="eastAsia"/>
          <w:sz w:val="20"/>
        </w:rPr>
        <w:t>5</w:t>
      </w:r>
      <w:r>
        <w:rPr>
          <w:rStyle w:val="Aucun"/>
          <w:rFonts w:hint="eastAsia"/>
          <w:sz w:val="20"/>
        </w:rPr>
        <w:t>天（</w:t>
      </w:r>
      <w:r>
        <w:rPr>
          <w:rStyle w:val="Aucun"/>
          <w:rFonts w:hint="eastAsia"/>
          <w:sz w:val="20"/>
        </w:rPr>
        <w:t>120</w:t>
      </w:r>
      <w:r>
        <w:rPr>
          <w:rStyle w:val="Aucun"/>
          <w:rFonts w:hint="eastAsia"/>
          <w:sz w:val="20"/>
        </w:rPr>
        <w:t>小时）的动力储存赋予腕表卓越的自主运行能力。此外，腕表还具备</w:t>
      </w:r>
      <w:r>
        <w:rPr>
          <w:rStyle w:val="Aucun"/>
          <w:rFonts w:hint="eastAsia"/>
          <w:sz w:val="20"/>
        </w:rPr>
        <w:t>5ATM</w:t>
      </w:r>
      <w:r>
        <w:rPr>
          <w:rStyle w:val="Aucun"/>
          <w:rFonts w:hint="eastAsia"/>
          <w:sz w:val="20"/>
        </w:rPr>
        <w:t>（约</w:t>
      </w:r>
      <w:r>
        <w:rPr>
          <w:rStyle w:val="Aucun"/>
          <w:rFonts w:hint="eastAsia"/>
          <w:sz w:val="20"/>
        </w:rPr>
        <w:t>50</w:t>
      </w:r>
      <w:r>
        <w:rPr>
          <w:rStyle w:val="Aucun"/>
          <w:rFonts w:hint="eastAsia"/>
          <w:sz w:val="20"/>
        </w:rPr>
        <w:t>米）的防水性能。</w:t>
      </w:r>
      <w:r>
        <w:rPr>
          <w:rStyle w:val="Aucun"/>
          <w:rFonts w:hint="eastAsia"/>
          <w:sz w:val="20"/>
        </w:rPr>
        <w:t xml:space="preserve"> </w:t>
      </w:r>
    </w:p>
    <w:p w14:paraId="7DCC995B" w14:textId="77777777" w:rsidR="002B43D6" w:rsidRDefault="002B43D6" w:rsidP="005B77C7">
      <w:pPr>
        <w:pStyle w:val="Corps"/>
        <w:ind w:firstLineChars="200" w:firstLine="400"/>
        <w:jc w:val="both"/>
        <w:rPr>
          <w:rStyle w:val="Aucun"/>
          <w:sz w:val="20"/>
          <w:szCs w:val="20"/>
        </w:rPr>
      </w:pPr>
    </w:p>
    <w:p w14:paraId="2D243A49" w14:textId="156A73F2" w:rsidR="002B43D6" w:rsidRDefault="00943150" w:rsidP="005B77C7">
      <w:pPr>
        <w:pStyle w:val="Corps"/>
        <w:ind w:firstLineChars="200" w:firstLine="400"/>
        <w:jc w:val="both"/>
        <w:rPr>
          <w:rStyle w:val="Aucun"/>
          <w:sz w:val="20"/>
          <w:szCs w:val="20"/>
        </w:rPr>
      </w:pPr>
      <w:r>
        <w:rPr>
          <w:rStyle w:val="Aucun"/>
          <w:rFonts w:hint="eastAsia"/>
          <w:sz w:val="20"/>
        </w:rPr>
        <w:t>透过蓝宝石水晶表背，可尽览机芯的机械之美：圆形饰纹打磨</w:t>
      </w:r>
      <w:r w:rsidR="00F61409">
        <w:rPr>
          <w:rStyle w:val="Aucun"/>
          <w:rFonts w:hint="eastAsia"/>
          <w:sz w:val="20"/>
        </w:rPr>
        <w:t>的桥</w:t>
      </w:r>
      <w:r>
        <w:rPr>
          <w:rStyle w:val="Aucun"/>
          <w:rFonts w:hint="eastAsia"/>
          <w:sz w:val="20"/>
        </w:rPr>
        <w:t>板、蜗型饰纹打磨</w:t>
      </w:r>
      <w:r w:rsidR="00F61409">
        <w:rPr>
          <w:rStyle w:val="Aucun"/>
          <w:rFonts w:hint="eastAsia"/>
          <w:sz w:val="20"/>
        </w:rPr>
        <w:t>是</w:t>
      </w:r>
      <w:r>
        <w:rPr>
          <w:rStyle w:val="Aucun"/>
          <w:rFonts w:hint="eastAsia"/>
          <w:sz w:val="20"/>
        </w:rPr>
        <w:t>喷砂</w:t>
      </w:r>
      <w:r w:rsidR="00F61409">
        <w:rPr>
          <w:rStyle w:val="Aucun"/>
          <w:rFonts w:hint="eastAsia"/>
          <w:sz w:val="20"/>
        </w:rPr>
        <w:t>夹</w:t>
      </w:r>
      <w:r>
        <w:rPr>
          <w:rStyle w:val="Aucun"/>
          <w:rFonts w:hint="eastAsia"/>
          <w:sz w:val="20"/>
        </w:rPr>
        <w:t>板、饰有日内瓦饰纹及蜗型饰纹的镂空摆陀以及“</w:t>
      </w:r>
      <w:r>
        <w:rPr>
          <w:rStyle w:val="Aucun"/>
          <w:rFonts w:hint="eastAsia"/>
          <w:sz w:val="20"/>
        </w:rPr>
        <w:t>Baume &amp; Mercier</w:t>
      </w:r>
      <w:r>
        <w:rPr>
          <w:rStyle w:val="Aucun"/>
          <w:rFonts w:hint="eastAsia"/>
          <w:sz w:val="20"/>
        </w:rPr>
        <w:t>”品牌名镌刻皆尽收眼底。</w:t>
      </w:r>
      <w:r>
        <w:rPr>
          <w:rStyle w:val="Aucun"/>
          <w:rFonts w:hint="eastAsia"/>
          <w:sz w:val="20"/>
        </w:rPr>
        <w:t xml:space="preserve"> </w:t>
      </w:r>
    </w:p>
    <w:p w14:paraId="61DCD0AB" w14:textId="77777777" w:rsidR="002B43D6" w:rsidRDefault="002B43D6" w:rsidP="005B77C7">
      <w:pPr>
        <w:pStyle w:val="Corps"/>
        <w:ind w:firstLineChars="200" w:firstLine="400"/>
        <w:jc w:val="both"/>
        <w:rPr>
          <w:rStyle w:val="Aucun"/>
          <w:sz w:val="20"/>
          <w:szCs w:val="20"/>
        </w:rPr>
      </w:pPr>
    </w:p>
    <w:p w14:paraId="6F3E1B44" w14:textId="2FEEC9C8" w:rsidR="002B43D6" w:rsidRDefault="00943150" w:rsidP="005B77C7">
      <w:pPr>
        <w:pStyle w:val="Corps"/>
        <w:ind w:firstLineChars="200" w:firstLine="400"/>
        <w:jc w:val="both"/>
        <w:rPr>
          <w:rStyle w:val="Aucun"/>
          <w:sz w:val="20"/>
          <w:szCs w:val="20"/>
        </w:rPr>
      </w:pPr>
      <w:r>
        <w:rPr>
          <w:rStyle w:val="Aucun"/>
          <w:rFonts w:hint="eastAsia"/>
          <w:sz w:val="20"/>
        </w:rPr>
        <w:t>与所有搭载</w:t>
      </w:r>
      <w:proofErr w:type="spellStart"/>
      <w:r>
        <w:rPr>
          <w:rStyle w:val="Aucun"/>
          <w:rFonts w:hint="eastAsia"/>
          <w:sz w:val="20"/>
        </w:rPr>
        <w:t>Baumatic</w:t>
      </w:r>
      <w:proofErr w:type="spellEnd"/>
      <w:r>
        <w:rPr>
          <w:rStyle w:val="Aucun"/>
          <w:rFonts w:hint="eastAsia"/>
          <w:sz w:val="20"/>
        </w:rPr>
        <w:t>机芯的腕表一样，</w:t>
      </w:r>
      <w:r w:rsidR="00F61409">
        <w:rPr>
          <w:rStyle w:val="Aucun"/>
          <w:rFonts w:hint="eastAsia"/>
          <w:sz w:val="20"/>
        </w:rPr>
        <w:t>名士克里顿系列日期</w:t>
      </w:r>
      <w:proofErr w:type="spellStart"/>
      <w:r>
        <w:rPr>
          <w:rStyle w:val="Aucun"/>
          <w:rFonts w:hint="eastAsia"/>
          <w:sz w:val="20"/>
        </w:rPr>
        <w:t>Baumatic</w:t>
      </w:r>
      <w:proofErr w:type="spellEnd"/>
      <w:r>
        <w:rPr>
          <w:rStyle w:val="Aucun"/>
          <w:rFonts w:hint="eastAsia"/>
          <w:sz w:val="20"/>
        </w:rPr>
        <w:t xml:space="preserve"> </w:t>
      </w:r>
      <w:r w:rsidR="00F61409">
        <w:rPr>
          <w:rStyle w:val="Aucun"/>
          <w:rFonts w:hint="eastAsia"/>
          <w:sz w:val="20"/>
        </w:rPr>
        <w:t>自动上链腕表</w:t>
      </w:r>
      <w:r>
        <w:rPr>
          <w:rStyle w:val="Aucun"/>
          <w:rFonts w:hint="eastAsia"/>
          <w:sz w:val="20"/>
        </w:rPr>
        <w:t>M0A10831</w:t>
      </w:r>
      <w:r>
        <w:rPr>
          <w:rStyle w:val="Aucun"/>
          <w:rFonts w:hint="eastAsia"/>
          <w:sz w:val="20"/>
        </w:rPr>
        <w:t>与</w:t>
      </w:r>
      <w:r>
        <w:rPr>
          <w:rStyle w:val="Aucun"/>
          <w:rFonts w:hint="eastAsia"/>
          <w:sz w:val="20"/>
        </w:rPr>
        <w:t>M0A10833</w:t>
      </w:r>
      <w:r>
        <w:rPr>
          <w:rStyle w:val="Aucun"/>
          <w:rFonts w:hint="eastAsia"/>
          <w:sz w:val="20"/>
        </w:rPr>
        <w:t>除两年标准国际保修之外，还享有额外六年延长保修期。购买后</w:t>
      </w:r>
      <w:r>
        <w:rPr>
          <w:rStyle w:val="Aucun"/>
          <w:rFonts w:hint="eastAsia"/>
          <w:sz w:val="20"/>
        </w:rPr>
        <w:t>60</w:t>
      </w:r>
      <w:r>
        <w:rPr>
          <w:rStyle w:val="Aucun"/>
          <w:rFonts w:hint="eastAsia"/>
          <w:sz w:val="20"/>
        </w:rPr>
        <w:t>天内登录名士表官网</w:t>
      </w:r>
      <w:r>
        <w:rPr>
          <w:rStyle w:val="Aucun"/>
          <w:rFonts w:hint="eastAsia"/>
          <w:sz w:val="20"/>
        </w:rPr>
        <w:t>www.baume-et-mercier.com</w:t>
      </w:r>
      <w:r>
        <w:rPr>
          <w:rStyle w:val="Aucun"/>
          <w:rFonts w:hint="eastAsia"/>
          <w:sz w:val="20"/>
        </w:rPr>
        <w:t>完成注册，即可激活保修并享受延保服务。</w:t>
      </w:r>
      <w:r>
        <w:rPr>
          <w:rStyle w:val="Aucun"/>
          <w:rFonts w:hint="eastAsia"/>
          <w:sz w:val="20"/>
        </w:rPr>
        <w:t xml:space="preserve"> </w:t>
      </w:r>
    </w:p>
    <w:p w14:paraId="31CBC688" w14:textId="77777777" w:rsidR="00897A84" w:rsidRDefault="00897A84">
      <w:pPr>
        <w:pStyle w:val="Corps"/>
        <w:jc w:val="both"/>
        <w:rPr>
          <w:rStyle w:val="Aucun"/>
          <w:sz w:val="20"/>
          <w:szCs w:val="20"/>
        </w:rPr>
      </w:pPr>
    </w:p>
    <w:p w14:paraId="29ACA0D6" w14:textId="77777777" w:rsidR="00897A84" w:rsidRDefault="00897A84">
      <w:pPr>
        <w:pStyle w:val="Corps"/>
        <w:jc w:val="both"/>
        <w:rPr>
          <w:rStyle w:val="Aucun"/>
          <w:sz w:val="20"/>
          <w:szCs w:val="20"/>
        </w:rPr>
      </w:pPr>
    </w:p>
    <w:p w14:paraId="31CCDC1E" w14:textId="76BFC057" w:rsidR="002B43D6" w:rsidRDefault="00FA18E0" w:rsidP="005B77C7">
      <w:pPr>
        <w:pStyle w:val="Pardfaut"/>
        <w:jc w:val="both"/>
        <w:rPr>
          <w:b/>
          <w:bCs/>
          <w:sz w:val="20"/>
          <w:szCs w:val="20"/>
          <w:shd w:val="clear" w:color="auto" w:fill="FFFFFF"/>
        </w:rPr>
      </w:pPr>
      <w:r>
        <w:rPr>
          <w:rFonts w:hint="eastAsia"/>
          <w:b/>
          <w:sz w:val="20"/>
          <w:shd w:val="clear" w:color="auto" w:fill="FFFFFF"/>
        </w:rPr>
        <w:t>名士</w:t>
      </w:r>
      <w:r w:rsidR="00943150">
        <w:rPr>
          <w:rFonts w:hint="eastAsia"/>
          <w:b/>
          <w:sz w:val="20"/>
          <w:shd w:val="clear" w:color="auto" w:fill="FFFFFF"/>
        </w:rPr>
        <w:t>克里顿系列</w:t>
      </w:r>
      <w:r>
        <w:rPr>
          <w:rFonts w:hint="eastAsia"/>
          <w:b/>
          <w:sz w:val="20"/>
          <w:shd w:val="clear" w:color="auto" w:fill="FFFFFF"/>
        </w:rPr>
        <w:t>日期</w:t>
      </w:r>
      <w:r w:rsidR="00943150">
        <w:rPr>
          <w:rFonts w:hint="eastAsia"/>
          <w:b/>
          <w:sz w:val="20"/>
          <w:shd w:val="clear" w:color="auto" w:fill="FFFFFF"/>
        </w:rPr>
        <w:t>BAUMATIC</w:t>
      </w:r>
      <w:r>
        <w:rPr>
          <w:rFonts w:hint="eastAsia"/>
          <w:b/>
          <w:sz w:val="20"/>
          <w:shd w:val="clear" w:color="auto" w:fill="FFFFFF"/>
        </w:rPr>
        <w:t>自动上链腕表</w:t>
      </w:r>
      <w:r w:rsidR="00943150">
        <w:rPr>
          <w:rFonts w:hint="eastAsia"/>
          <w:b/>
          <w:sz w:val="20"/>
          <w:shd w:val="clear" w:color="auto" w:fill="FFFFFF"/>
        </w:rPr>
        <w:t xml:space="preserve"> M0A10831</w:t>
      </w:r>
    </w:p>
    <w:p w14:paraId="1B252AAA" w14:textId="77777777" w:rsidR="002B43D6" w:rsidRDefault="002B43D6">
      <w:pPr>
        <w:pStyle w:val="Pardfaut"/>
        <w:jc w:val="both"/>
        <w:rPr>
          <w:sz w:val="20"/>
          <w:szCs w:val="20"/>
          <w:shd w:val="clear" w:color="auto" w:fill="FFFFFF"/>
        </w:rPr>
      </w:pPr>
    </w:p>
    <w:p w14:paraId="7BE28556" w14:textId="4F07FF12" w:rsidR="002B43D6" w:rsidRDefault="00943150" w:rsidP="005B77C7">
      <w:pPr>
        <w:pStyle w:val="Pardfaut"/>
        <w:ind w:firstLineChars="200" w:firstLine="400"/>
        <w:jc w:val="both"/>
        <w:rPr>
          <w:sz w:val="20"/>
          <w:szCs w:val="20"/>
          <w:shd w:val="clear" w:color="auto" w:fill="FFFFFF"/>
        </w:rPr>
      </w:pPr>
      <w:r>
        <w:rPr>
          <w:rFonts w:hint="eastAsia"/>
          <w:sz w:val="20"/>
          <w:shd w:val="clear" w:color="auto" w:fill="FFFFFF"/>
        </w:rPr>
        <w:t>表盘采用</w:t>
      </w:r>
      <w:r w:rsidR="006B0FD4">
        <w:rPr>
          <w:rFonts w:hint="eastAsia"/>
          <w:sz w:val="20"/>
          <w:shd w:val="clear" w:color="auto" w:fill="FFFFFF"/>
        </w:rPr>
        <w:t>明亮通透的</w:t>
      </w:r>
      <w:r>
        <w:rPr>
          <w:rFonts w:hint="eastAsia"/>
          <w:sz w:val="20"/>
          <w:shd w:val="clear" w:color="auto" w:fill="FFFFFF"/>
        </w:rPr>
        <w:t>全新米白色调，巧妙烘托出腕表的复古气质。细腻粒纹呈现丰富层次，衬托</w:t>
      </w:r>
      <w:r w:rsidR="00AF5C51">
        <w:rPr>
          <w:rFonts w:hint="eastAsia"/>
          <w:sz w:val="20"/>
          <w:shd w:val="clear" w:color="auto" w:fill="FFFFFF"/>
        </w:rPr>
        <w:t>出</w:t>
      </w:r>
      <w:r>
        <w:rPr>
          <w:rFonts w:hint="eastAsia"/>
          <w:sz w:val="20"/>
          <w:shd w:val="clear" w:color="auto" w:fill="FFFFFF"/>
        </w:rPr>
        <w:t>中央黑色十字坐标与周围的时标和日历显示。</w:t>
      </w:r>
      <w:r w:rsidR="006B0FD4">
        <w:rPr>
          <w:rFonts w:hint="eastAsia"/>
          <w:sz w:val="20"/>
          <w:shd w:val="clear" w:color="auto" w:fill="FFFFFF"/>
        </w:rPr>
        <w:t>修长的</w:t>
      </w:r>
      <w:r>
        <w:rPr>
          <w:rFonts w:hint="eastAsia"/>
          <w:sz w:val="20"/>
          <w:shd w:val="clear" w:color="auto" w:fill="FFFFFF"/>
        </w:rPr>
        <w:t>刻面梯形铆钉式</w:t>
      </w:r>
      <w:r w:rsidR="006B0FD4">
        <w:rPr>
          <w:rFonts w:hint="eastAsia"/>
          <w:sz w:val="20"/>
          <w:shd w:val="clear" w:color="auto" w:fill="FFFFFF"/>
        </w:rPr>
        <w:t>表刻搭配经过切割打磨的</w:t>
      </w:r>
      <w:r w:rsidR="00403904">
        <w:rPr>
          <w:rFonts w:hint="eastAsia"/>
          <w:sz w:val="20"/>
          <w:shd w:val="clear" w:color="auto" w:fill="FFFFFF"/>
        </w:rPr>
        <w:t>镀金刻面</w:t>
      </w:r>
      <w:r>
        <w:rPr>
          <w:rFonts w:hint="eastAsia"/>
          <w:sz w:val="20"/>
          <w:shd w:val="clear" w:color="auto" w:fill="FFFFFF"/>
        </w:rPr>
        <w:t>Alpha</w:t>
      </w:r>
      <w:r>
        <w:rPr>
          <w:rFonts w:hint="eastAsia"/>
          <w:sz w:val="20"/>
          <w:shd w:val="clear" w:color="auto" w:fill="FFFFFF"/>
        </w:rPr>
        <w:t>型时</w:t>
      </w:r>
      <w:r w:rsidR="006B0FD4">
        <w:rPr>
          <w:rFonts w:hint="eastAsia"/>
          <w:sz w:val="20"/>
          <w:shd w:val="clear" w:color="auto" w:fill="FFFFFF"/>
        </w:rPr>
        <w:t>/</w:t>
      </w:r>
      <w:r>
        <w:rPr>
          <w:rFonts w:hint="eastAsia"/>
          <w:sz w:val="20"/>
          <w:shd w:val="clear" w:color="auto" w:fill="FFFFFF"/>
        </w:rPr>
        <w:t>分针，与纤细的金色秒针共同构建出极具张力的视觉效果。金色珠</w:t>
      </w:r>
      <w:r w:rsidR="006B0FD4">
        <w:rPr>
          <w:rFonts w:hint="eastAsia"/>
          <w:sz w:val="20"/>
          <w:shd w:val="clear" w:color="auto" w:fill="FFFFFF"/>
        </w:rPr>
        <w:t>型</w:t>
      </w:r>
      <w:r>
        <w:rPr>
          <w:rFonts w:hint="eastAsia"/>
          <w:sz w:val="20"/>
          <w:shd w:val="clear" w:color="auto" w:fill="FFFFFF"/>
        </w:rPr>
        <w:t>刻度圈环绕其间，</w:t>
      </w:r>
      <w:r>
        <w:rPr>
          <w:rFonts w:hint="eastAsia"/>
          <w:sz w:val="20"/>
          <w:shd w:val="clear" w:color="auto" w:fill="FFFFFF"/>
        </w:rPr>
        <w:t>12</w:t>
      </w:r>
      <w:r>
        <w:rPr>
          <w:rFonts w:hint="eastAsia"/>
          <w:sz w:val="20"/>
          <w:shd w:val="clear" w:color="auto" w:fill="FFFFFF"/>
        </w:rPr>
        <w:t>点钟位置设有阿拉伯数字时标，</w:t>
      </w:r>
      <w:r>
        <w:rPr>
          <w:rFonts w:hint="eastAsia"/>
          <w:sz w:val="20"/>
          <w:shd w:val="clear" w:color="auto" w:fill="FFFFFF"/>
        </w:rPr>
        <w:t>6</w:t>
      </w:r>
      <w:r>
        <w:rPr>
          <w:rFonts w:hint="eastAsia"/>
          <w:sz w:val="20"/>
          <w:shd w:val="clear" w:color="auto" w:fill="FFFFFF"/>
        </w:rPr>
        <w:t>点钟位置设有日期视窗。</w:t>
      </w:r>
      <w:r>
        <w:rPr>
          <w:rFonts w:hint="eastAsia"/>
          <w:sz w:val="20"/>
          <w:shd w:val="clear" w:color="auto" w:fill="FFFFFF"/>
        </w:rPr>
        <w:t xml:space="preserve"> </w:t>
      </w:r>
    </w:p>
    <w:p w14:paraId="3C221C51" w14:textId="77777777" w:rsidR="002B43D6" w:rsidRDefault="002B43D6" w:rsidP="005B77C7">
      <w:pPr>
        <w:pStyle w:val="Pardfaut"/>
        <w:ind w:firstLineChars="200" w:firstLine="400"/>
        <w:jc w:val="both"/>
        <w:rPr>
          <w:sz w:val="20"/>
          <w:szCs w:val="20"/>
          <w:shd w:val="clear" w:color="auto" w:fill="FFFFFF"/>
        </w:rPr>
      </w:pPr>
    </w:p>
    <w:p w14:paraId="03A534CF" w14:textId="6B4E4A45" w:rsidR="002B43D6" w:rsidRDefault="00943150" w:rsidP="005B77C7">
      <w:pPr>
        <w:pStyle w:val="Pardfaut"/>
        <w:ind w:firstLineChars="200" w:firstLine="400"/>
        <w:jc w:val="both"/>
        <w:rPr>
          <w:sz w:val="20"/>
          <w:szCs w:val="20"/>
          <w:shd w:val="clear" w:color="auto" w:fill="FFFFFF"/>
        </w:rPr>
      </w:pPr>
      <w:r>
        <w:rPr>
          <w:rFonts w:hint="eastAsia"/>
          <w:sz w:val="20"/>
          <w:shd w:val="clear" w:color="auto" w:fill="FFFFFF"/>
        </w:rPr>
        <w:t>表壳直径</w:t>
      </w:r>
      <w:r>
        <w:rPr>
          <w:rFonts w:hint="eastAsia"/>
          <w:sz w:val="20"/>
          <w:shd w:val="clear" w:color="auto" w:fill="FFFFFF"/>
        </w:rPr>
        <w:t>34</w:t>
      </w:r>
      <w:r>
        <w:rPr>
          <w:rFonts w:hint="eastAsia"/>
          <w:sz w:val="20"/>
          <w:shd w:val="clear" w:color="auto" w:fill="FFFFFF"/>
        </w:rPr>
        <w:t>毫米、厚度</w:t>
      </w:r>
      <w:r>
        <w:rPr>
          <w:rFonts w:hint="eastAsia"/>
          <w:sz w:val="20"/>
          <w:shd w:val="clear" w:color="auto" w:fill="FFFFFF"/>
        </w:rPr>
        <w:t>10.5</w:t>
      </w:r>
      <w:r>
        <w:rPr>
          <w:rFonts w:hint="eastAsia"/>
          <w:sz w:val="20"/>
          <w:shd w:val="clear" w:color="auto" w:fill="FFFFFF"/>
        </w:rPr>
        <w:t>毫米，</w:t>
      </w:r>
      <w:r w:rsidR="00403904">
        <w:rPr>
          <w:rFonts w:hint="eastAsia"/>
          <w:sz w:val="20"/>
          <w:shd w:val="clear" w:color="auto" w:fill="FFFFFF"/>
        </w:rPr>
        <w:t>与表冠</w:t>
      </w:r>
      <w:r w:rsidR="006B0FD4">
        <w:rPr>
          <w:rFonts w:hint="eastAsia"/>
          <w:sz w:val="20"/>
          <w:shd w:val="clear" w:color="auto" w:fill="FFFFFF"/>
        </w:rPr>
        <w:t>均</w:t>
      </w:r>
      <w:r>
        <w:rPr>
          <w:rFonts w:hint="eastAsia"/>
          <w:sz w:val="20"/>
          <w:shd w:val="clear" w:color="auto" w:fill="FFFFFF"/>
        </w:rPr>
        <w:t>采用抛光与太阳缎面打磨</w:t>
      </w:r>
      <w:r w:rsidR="00403904">
        <w:rPr>
          <w:rFonts w:hint="eastAsia"/>
          <w:sz w:val="20"/>
          <w:shd w:val="clear" w:color="auto" w:fill="FFFFFF"/>
        </w:rPr>
        <w:t>的</w:t>
      </w:r>
      <w:r>
        <w:rPr>
          <w:rFonts w:hint="eastAsia"/>
          <w:sz w:val="20"/>
          <w:shd w:val="clear" w:color="auto" w:fill="FFFFFF"/>
        </w:rPr>
        <w:t>精钢制成。表盘护以经过双面防反射处理的防刮伤</w:t>
      </w:r>
      <w:r w:rsidR="006B0FD4">
        <w:rPr>
          <w:rFonts w:hint="eastAsia"/>
          <w:sz w:val="20"/>
          <w:shd w:val="clear" w:color="auto" w:fill="FFFFFF"/>
        </w:rPr>
        <w:t>拱</w:t>
      </w:r>
      <w:r>
        <w:rPr>
          <w:rFonts w:hint="eastAsia"/>
          <w:sz w:val="20"/>
          <w:shd w:val="clear" w:color="auto" w:fill="FFFFFF"/>
        </w:rPr>
        <w:t>形蓝宝石水晶玻璃</w:t>
      </w:r>
      <w:r w:rsidR="006B0FD4">
        <w:rPr>
          <w:rFonts w:hint="eastAsia"/>
          <w:sz w:val="20"/>
          <w:shd w:val="clear" w:color="auto" w:fill="FFFFFF"/>
        </w:rPr>
        <w:t>表</w:t>
      </w:r>
      <w:r>
        <w:rPr>
          <w:rFonts w:hint="eastAsia"/>
          <w:sz w:val="20"/>
          <w:shd w:val="clear" w:color="auto" w:fill="FFFFFF"/>
        </w:rPr>
        <w:t>镜。表背同样采用蓝宝石水晶玻璃</w:t>
      </w:r>
      <w:r w:rsidR="00403904">
        <w:rPr>
          <w:rFonts w:hint="eastAsia"/>
          <w:sz w:val="20"/>
          <w:shd w:val="clear" w:color="auto" w:fill="FFFFFF"/>
        </w:rPr>
        <w:t>制成</w:t>
      </w:r>
      <w:r>
        <w:rPr>
          <w:rFonts w:hint="eastAsia"/>
          <w:sz w:val="20"/>
          <w:shd w:val="clear" w:color="auto" w:fill="FFFFFF"/>
        </w:rPr>
        <w:t>，并可按需</w:t>
      </w:r>
      <w:r w:rsidR="00403904">
        <w:rPr>
          <w:rFonts w:hint="eastAsia"/>
          <w:sz w:val="20"/>
          <w:shd w:val="clear" w:color="auto" w:fill="FFFFFF"/>
        </w:rPr>
        <w:t>求</w:t>
      </w:r>
      <w:r>
        <w:rPr>
          <w:rFonts w:hint="eastAsia"/>
          <w:sz w:val="20"/>
          <w:shd w:val="clear" w:color="auto" w:fill="FFFFFF"/>
        </w:rPr>
        <w:t>镌刻</w:t>
      </w:r>
      <w:r w:rsidR="00633981">
        <w:rPr>
          <w:rFonts w:hint="eastAsia"/>
          <w:sz w:val="20"/>
          <w:shd w:val="clear" w:color="auto" w:fill="FFFFFF"/>
        </w:rPr>
        <w:t>专属</w:t>
      </w:r>
      <w:r>
        <w:rPr>
          <w:rFonts w:hint="eastAsia"/>
          <w:sz w:val="20"/>
          <w:shd w:val="clear" w:color="auto" w:fill="FFFFFF"/>
        </w:rPr>
        <w:t>图案。</w:t>
      </w:r>
      <w:r>
        <w:rPr>
          <w:rFonts w:hint="eastAsia"/>
          <w:sz w:val="20"/>
          <w:shd w:val="clear" w:color="auto" w:fill="FFFFFF"/>
        </w:rPr>
        <w:t xml:space="preserve"> </w:t>
      </w:r>
    </w:p>
    <w:p w14:paraId="73E79375" w14:textId="77777777" w:rsidR="002B43D6" w:rsidRDefault="002B43D6" w:rsidP="005B77C7">
      <w:pPr>
        <w:pStyle w:val="Pardfaut"/>
        <w:ind w:firstLineChars="200" w:firstLine="400"/>
        <w:jc w:val="both"/>
        <w:rPr>
          <w:sz w:val="20"/>
          <w:szCs w:val="20"/>
          <w:shd w:val="clear" w:color="auto" w:fill="FFFFFF"/>
        </w:rPr>
      </w:pPr>
    </w:p>
    <w:p w14:paraId="1610DA6E" w14:textId="2AB2FF15" w:rsidR="002B43D6" w:rsidRDefault="00943150" w:rsidP="005B77C7">
      <w:pPr>
        <w:pStyle w:val="Pardfaut"/>
        <w:ind w:firstLineChars="200" w:firstLine="400"/>
        <w:jc w:val="both"/>
        <w:rPr>
          <w:sz w:val="20"/>
          <w:szCs w:val="20"/>
          <w:shd w:val="clear" w:color="auto" w:fill="FFFFFF"/>
        </w:rPr>
      </w:pPr>
      <w:proofErr w:type="spellStart"/>
      <w:r>
        <w:rPr>
          <w:rFonts w:hint="eastAsia"/>
          <w:sz w:val="20"/>
          <w:shd w:val="clear" w:color="auto" w:fill="FFFFFF"/>
        </w:rPr>
        <w:t>Baumatic</w:t>
      </w:r>
      <w:proofErr w:type="spellEnd"/>
      <w:r>
        <w:rPr>
          <w:rFonts w:hint="eastAsia"/>
          <w:sz w:val="20"/>
          <w:shd w:val="clear" w:color="auto" w:fill="FFFFFF"/>
        </w:rPr>
        <w:t xml:space="preserve"> (BM13-1975A) </w:t>
      </w:r>
      <w:r>
        <w:rPr>
          <w:rFonts w:hint="eastAsia"/>
          <w:sz w:val="20"/>
          <w:shd w:val="clear" w:color="auto" w:fill="FFFFFF"/>
        </w:rPr>
        <w:t>自动</w:t>
      </w:r>
      <w:r w:rsidR="006B0FD4">
        <w:rPr>
          <w:rFonts w:hint="eastAsia"/>
          <w:sz w:val="20"/>
          <w:shd w:val="clear" w:color="auto" w:fill="FFFFFF"/>
        </w:rPr>
        <w:t>上链</w:t>
      </w:r>
      <w:r>
        <w:rPr>
          <w:rFonts w:hint="eastAsia"/>
          <w:sz w:val="20"/>
          <w:shd w:val="clear" w:color="auto" w:fill="FFFFFF"/>
        </w:rPr>
        <w:t>机芯为这款优雅时计注入了</w:t>
      </w:r>
      <w:r w:rsidR="00633981">
        <w:rPr>
          <w:rFonts w:hint="eastAsia"/>
          <w:sz w:val="20"/>
          <w:shd w:val="clear" w:color="auto" w:fill="FFFFFF"/>
        </w:rPr>
        <w:t>强劲</w:t>
      </w:r>
      <w:r>
        <w:rPr>
          <w:rFonts w:hint="eastAsia"/>
          <w:sz w:val="20"/>
          <w:shd w:val="clear" w:color="auto" w:fill="FFFFFF"/>
        </w:rPr>
        <w:t>生命力。</w:t>
      </w:r>
      <w:r>
        <w:rPr>
          <w:rFonts w:hint="eastAsia"/>
          <w:sz w:val="20"/>
          <w:shd w:val="clear" w:color="auto" w:fill="FFFFFF"/>
        </w:rPr>
        <w:t xml:space="preserve"> </w:t>
      </w:r>
    </w:p>
    <w:p w14:paraId="1F98693B" w14:textId="77777777" w:rsidR="002B43D6" w:rsidRDefault="002B43D6" w:rsidP="005B77C7">
      <w:pPr>
        <w:pStyle w:val="Pardfaut"/>
        <w:ind w:firstLineChars="200" w:firstLine="400"/>
        <w:jc w:val="both"/>
        <w:rPr>
          <w:sz w:val="20"/>
          <w:szCs w:val="20"/>
          <w:shd w:val="clear" w:color="auto" w:fill="FFFFFF"/>
        </w:rPr>
      </w:pPr>
    </w:p>
    <w:p w14:paraId="3509C9E9" w14:textId="216A189C" w:rsidR="002B43D6" w:rsidRDefault="00943150" w:rsidP="005B77C7">
      <w:pPr>
        <w:pStyle w:val="Pardfaut"/>
        <w:ind w:firstLineChars="200" w:firstLine="400"/>
        <w:jc w:val="both"/>
        <w:rPr>
          <w:sz w:val="20"/>
          <w:szCs w:val="20"/>
          <w:shd w:val="clear" w:color="auto" w:fill="FFFFFF"/>
        </w:rPr>
      </w:pPr>
      <w:r>
        <w:rPr>
          <w:rFonts w:hint="eastAsia"/>
          <w:sz w:val="20"/>
          <w:shd w:val="clear" w:color="auto" w:fill="FFFFFF"/>
        </w:rPr>
        <w:t>表款搭配</w:t>
      </w:r>
      <w:r w:rsidR="006B0FD4">
        <w:rPr>
          <w:rFonts w:hint="eastAsia"/>
          <w:sz w:val="20"/>
          <w:shd w:val="clear" w:color="auto" w:fill="FFFFFF"/>
        </w:rPr>
        <w:t>灰褐色全</w:t>
      </w:r>
      <w:r>
        <w:rPr>
          <w:rFonts w:hint="eastAsia"/>
          <w:sz w:val="20"/>
          <w:shd w:val="clear" w:color="auto" w:fill="FFFFFF"/>
        </w:rPr>
        <w:t>方形鳞纹鳄鱼皮快拆表带，</w:t>
      </w:r>
      <w:r>
        <w:rPr>
          <w:rStyle w:val="Aucun"/>
          <w:rFonts w:hint="eastAsia"/>
          <w:sz w:val="20"/>
          <w:shd w:val="clear" w:color="auto" w:fill="FFFFFF"/>
        </w:rPr>
        <w:t>并采用非常可靠的弧形表栓系统，无需任何工具即可自行拆换。针扣亦</w:t>
      </w:r>
      <w:r w:rsidR="00403904">
        <w:rPr>
          <w:rStyle w:val="Aucun"/>
          <w:rFonts w:hint="eastAsia"/>
          <w:sz w:val="20"/>
          <w:shd w:val="clear" w:color="auto" w:fill="FFFFFF"/>
        </w:rPr>
        <w:t>采用</w:t>
      </w:r>
      <w:r>
        <w:rPr>
          <w:rStyle w:val="Aucun"/>
          <w:rFonts w:hint="eastAsia"/>
          <w:sz w:val="20"/>
          <w:shd w:val="clear" w:color="auto" w:fill="FFFFFF"/>
        </w:rPr>
        <w:t>精钢制成</w:t>
      </w:r>
      <w:r w:rsidR="00955F14">
        <w:rPr>
          <w:rStyle w:val="Aucun"/>
          <w:rFonts w:hint="eastAsia"/>
          <w:sz w:val="20"/>
          <w:shd w:val="clear" w:color="auto" w:fill="FFFFFF"/>
        </w:rPr>
        <w:t>，</w:t>
      </w:r>
      <w:r w:rsidR="00955F14" w:rsidRPr="00955F14">
        <w:rPr>
          <w:rStyle w:val="Aucun"/>
          <w:rFonts w:hint="eastAsia"/>
          <w:sz w:val="20"/>
          <w:shd w:val="clear" w:color="auto" w:fill="FFFFFF"/>
        </w:rPr>
        <w:t>兼顾实用性与美观度。</w:t>
      </w:r>
    </w:p>
    <w:p w14:paraId="5393C270" w14:textId="77777777" w:rsidR="002B43D6" w:rsidRDefault="002B43D6">
      <w:pPr>
        <w:pStyle w:val="Pardfaut"/>
        <w:jc w:val="both"/>
        <w:rPr>
          <w:ins w:id="22" w:author="DUMONT-GIRARD Clarisse (BEM-CH)" w:date="2025-07-24T12:43:00Z" w16du:dateUtc="2025-07-24T10:43:00Z"/>
          <w:b/>
          <w:bCs/>
          <w:sz w:val="20"/>
          <w:szCs w:val="20"/>
          <w:shd w:val="clear" w:color="auto" w:fill="FFFFFF"/>
        </w:rPr>
      </w:pPr>
    </w:p>
    <w:p w14:paraId="5E0164B8" w14:textId="7DDE0601" w:rsidR="00B0146B" w:rsidRDefault="00B0146B">
      <w:pPr>
        <w:pStyle w:val="Pardfaut"/>
        <w:jc w:val="both"/>
        <w:rPr>
          <w:b/>
          <w:bCs/>
          <w:sz w:val="20"/>
          <w:szCs w:val="20"/>
          <w:shd w:val="clear" w:color="auto" w:fill="FFFFFF"/>
        </w:rPr>
      </w:pPr>
      <w:bookmarkStart w:id="23" w:name="_Hlk204253880"/>
      <w:bookmarkStart w:id="24" w:name="_Hlk204253940"/>
      <w:ins w:id="25" w:author="DUMONT-GIRARD Clarisse (BEM-CH)" w:date="2025-07-24T12:44:00Z" w16du:dateUtc="2025-07-24T10:44:00Z">
        <w:r>
          <w:rPr>
            <w:b/>
            <w:bCs/>
            <w:noProof/>
            <w:sz w:val="20"/>
            <w:szCs w:val="20"/>
            <w:shd w:val="clear" w:color="auto" w:fill="FFFFFF"/>
          </w:rPr>
          <w:drawing>
            <wp:inline distT="0" distB="0" distL="0" distR="0" wp14:anchorId="767E90CB" wp14:editId="4E39BAE5">
              <wp:extent cx="1989033" cy="2556000"/>
              <wp:effectExtent l="0" t="0" r="0" b="0"/>
              <wp:docPr id="742745589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89033" cy="255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b/>
            <w:bCs/>
            <w:noProof/>
            <w:sz w:val="20"/>
            <w:szCs w:val="20"/>
            <w:shd w:val="clear" w:color="auto" w:fill="FFFFFF"/>
          </w:rPr>
          <w:drawing>
            <wp:inline distT="0" distB="0" distL="0" distR="0" wp14:anchorId="3F2D75A9" wp14:editId="277F0042">
              <wp:extent cx="2041604" cy="2808000"/>
              <wp:effectExtent l="0" t="0" r="0" b="0"/>
              <wp:docPr id="1092442031" name="Imag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41604" cy="28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b/>
            <w:bCs/>
            <w:noProof/>
            <w:sz w:val="20"/>
            <w:szCs w:val="20"/>
            <w:shd w:val="clear" w:color="auto" w:fill="FFFFFF"/>
          </w:rPr>
          <w:drawing>
            <wp:inline distT="0" distB="0" distL="0" distR="0" wp14:anchorId="36F6BA27" wp14:editId="06EC04C0">
              <wp:extent cx="2041604" cy="2808000"/>
              <wp:effectExtent l="0" t="0" r="0" b="0"/>
              <wp:docPr id="1390382469" name="Imag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41604" cy="28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bookmarkEnd w:id="23"/>
    <w:p w14:paraId="669737E0" w14:textId="77777777" w:rsidR="002B43D6" w:rsidRDefault="002B43D6">
      <w:pPr>
        <w:pStyle w:val="Pardfaut"/>
        <w:jc w:val="both"/>
        <w:rPr>
          <w:b/>
          <w:bCs/>
          <w:sz w:val="20"/>
          <w:szCs w:val="20"/>
          <w:shd w:val="clear" w:color="auto" w:fill="FFFFFF"/>
        </w:rPr>
      </w:pPr>
    </w:p>
    <w:bookmarkEnd w:id="24"/>
    <w:p w14:paraId="5CA915DB" w14:textId="77777777" w:rsidR="00B0146B" w:rsidRDefault="00B0146B" w:rsidP="005B77C7">
      <w:pPr>
        <w:pStyle w:val="Pardfaut"/>
        <w:jc w:val="both"/>
        <w:rPr>
          <w:ins w:id="26" w:author="DUMONT-GIRARD Clarisse (BEM-CH)" w:date="2025-07-24T12:44:00Z" w16du:dateUtc="2025-07-24T10:44:00Z"/>
          <w:b/>
          <w:sz w:val="20"/>
          <w:shd w:val="clear" w:color="auto" w:fill="FFFFFF"/>
          <w:lang w:val="fr-CH"/>
        </w:rPr>
      </w:pPr>
    </w:p>
    <w:p w14:paraId="52476983" w14:textId="44F095A1" w:rsidR="002B43D6" w:rsidRDefault="00EB6D58" w:rsidP="005B77C7">
      <w:pPr>
        <w:pStyle w:val="Pardfaut"/>
        <w:jc w:val="both"/>
        <w:rPr>
          <w:b/>
          <w:bCs/>
          <w:sz w:val="20"/>
          <w:szCs w:val="20"/>
          <w:shd w:val="clear" w:color="auto" w:fill="FFFFFF"/>
        </w:rPr>
      </w:pPr>
      <w:r>
        <w:rPr>
          <w:rFonts w:hint="eastAsia"/>
          <w:b/>
          <w:sz w:val="20"/>
          <w:shd w:val="clear" w:color="auto" w:fill="FFFFFF"/>
        </w:rPr>
        <w:t>名士</w:t>
      </w:r>
      <w:r w:rsidR="00943150">
        <w:rPr>
          <w:rFonts w:hint="eastAsia"/>
          <w:b/>
          <w:sz w:val="20"/>
          <w:shd w:val="clear" w:color="auto" w:fill="FFFFFF"/>
        </w:rPr>
        <w:t>克里顿系列</w:t>
      </w:r>
      <w:r w:rsidR="006B0FD4">
        <w:rPr>
          <w:rFonts w:hint="eastAsia"/>
          <w:b/>
          <w:sz w:val="20"/>
          <w:shd w:val="clear" w:color="auto" w:fill="FFFFFF"/>
        </w:rPr>
        <w:t>日期</w:t>
      </w:r>
      <w:r w:rsidR="00943150">
        <w:rPr>
          <w:rFonts w:hint="eastAsia"/>
          <w:b/>
          <w:sz w:val="20"/>
          <w:shd w:val="clear" w:color="auto" w:fill="FFFFFF"/>
        </w:rPr>
        <w:t>BAUMATIC</w:t>
      </w:r>
      <w:r w:rsidR="00F61409">
        <w:rPr>
          <w:rFonts w:hint="eastAsia"/>
          <w:b/>
          <w:sz w:val="20"/>
          <w:shd w:val="clear" w:color="auto" w:fill="FFFFFF"/>
        </w:rPr>
        <w:t>自动上链腕表</w:t>
      </w:r>
      <w:r w:rsidR="00943150">
        <w:rPr>
          <w:rFonts w:hint="eastAsia"/>
          <w:b/>
          <w:sz w:val="20"/>
          <w:shd w:val="clear" w:color="auto" w:fill="FFFFFF"/>
        </w:rPr>
        <w:t xml:space="preserve"> M0A10833</w:t>
      </w:r>
    </w:p>
    <w:p w14:paraId="18A797F7" w14:textId="77777777" w:rsidR="002B43D6" w:rsidRDefault="002B43D6">
      <w:pPr>
        <w:pStyle w:val="Pardfaut"/>
        <w:jc w:val="both"/>
        <w:rPr>
          <w:sz w:val="20"/>
          <w:szCs w:val="20"/>
          <w:shd w:val="clear" w:color="auto" w:fill="FFFFFF"/>
        </w:rPr>
      </w:pPr>
    </w:p>
    <w:p w14:paraId="707D9C3E" w14:textId="499ACE3B" w:rsidR="002B43D6" w:rsidRDefault="006B0FD4" w:rsidP="005B77C7">
      <w:pPr>
        <w:pStyle w:val="Pardfaut"/>
        <w:ind w:firstLineChars="200" w:firstLine="400"/>
        <w:jc w:val="both"/>
        <w:rPr>
          <w:sz w:val="20"/>
          <w:szCs w:val="20"/>
          <w:shd w:val="clear" w:color="auto" w:fill="FFFFFF"/>
        </w:rPr>
      </w:pPr>
      <w:r>
        <w:rPr>
          <w:rFonts w:hint="eastAsia"/>
          <w:sz w:val="20"/>
          <w:shd w:val="clear" w:color="auto" w:fill="FFFFFF"/>
        </w:rPr>
        <w:t>该</w:t>
      </w:r>
      <w:r w:rsidR="00943150">
        <w:rPr>
          <w:rFonts w:hint="eastAsia"/>
          <w:sz w:val="20"/>
          <w:shd w:val="clear" w:color="auto" w:fill="FFFFFF"/>
        </w:rPr>
        <w:t>款腕表所展现的光泽与深邃质感是制表师对表盘精雕细琢的结晶。蓝色渐变漆面表盘，自边缘向中央由深至浅，光影流转</w:t>
      </w:r>
      <w:r>
        <w:rPr>
          <w:rFonts w:hint="eastAsia"/>
          <w:sz w:val="20"/>
          <w:shd w:val="clear" w:color="auto" w:fill="FFFFFF"/>
        </w:rPr>
        <w:t>间</w:t>
      </w:r>
      <w:r w:rsidR="00943150">
        <w:rPr>
          <w:rFonts w:hint="eastAsia"/>
          <w:sz w:val="20"/>
          <w:shd w:val="clear" w:color="auto" w:fill="FFFFFF"/>
        </w:rPr>
        <w:t>令人沉醉。精妙的色彩层次与材质光泽交织</w:t>
      </w:r>
      <w:r w:rsidR="0078457A">
        <w:rPr>
          <w:rFonts w:hint="eastAsia"/>
          <w:sz w:val="20"/>
          <w:shd w:val="clear" w:color="auto" w:fill="FFFFFF"/>
        </w:rPr>
        <w:t>碰撞</w:t>
      </w:r>
      <w:r w:rsidR="00943150">
        <w:rPr>
          <w:rFonts w:hint="eastAsia"/>
          <w:sz w:val="20"/>
          <w:shd w:val="clear" w:color="auto" w:fill="FFFFFF"/>
        </w:rPr>
        <w:t>，</w:t>
      </w:r>
      <w:r w:rsidR="00403904">
        <w:rPr>
          <w:rFonts w:hint="eastAsia"/>
          <w:sz w:val="20"/>
          <w:shd w:val="clear" w:color="auto" w:fill="FFFFFF"/>
        </w:rPr>
        <w:t>让读表</w:t>
      </w:r>
      <w:r w:rsidR="00943150">
        <w:rPr>
          <w:rFonts w:hint="eastAsia"/>
          <w:sz w:val="20"/>
          <w:shd w:val="clear" w:color="auto" w:fill="FFFFFF"/>
        </w:rPr>
        <w:t>成为美学享受。铆钉式镀铑刻面表刻呈现修长的梯形造型，</w:t>
      </w:r>
      <w:r w:rsidR="0078457A" w:rsidRPr="0078457A">
        <w:rPr>
          <w:rFonts w:hint="eastAsia"/>
          <w:sz w:val="20"/>
          <w:shd w:val="clear" w:color="auto" w:fill="FFFFFF"/>
        </w:rPr>
        <w:t>流露沉稳庄重之态</w:t>
      </w:r>
      <w:r w:rsidR="00943150">
        <w:rPr>
          <w:rFonts w:hint="eastAsia"/>
          <w:sz w:val="20"/>
          <w:shd w:val="clear" w:color="auto" w:fill="FFFFFF"/>
        </w:rPr>
        <w:t>。</w:t>
      </w:r>
      <w:r w:rsidR="00E9281B">
        <w:rPr>
          <w:rFonts w:hint="eastAsia"/>
          <w:sz w:val="20"/>
          <w:shd w:val="clear" w:color="auto" w:fill="FFFFFF"/>
        </w:rPr>
        <w:t>镀铑刻面的</w:t>
      </w:r>
      <w:r w:rsidR="00943150">
        <w:rPr>
          <w:rFonts w:hint="eastAsia"/>
          <w:sz w:val="20"/>
          <w:shd w:val="clear" w:color="auto" w:fill="FFFFFF"/>
        </w:rPr>
        <w:t>Alpha</w:t>
      </w:r>
      <w:r w:rsidR="00943150">
        <w:rPr>
          <w:rFonts w:hint="eastAsia"/>
          <w:sz w:val="20"/>
          <w:shd w:val="clear" w:color="auto" w:fill="FFFFFF"/>
        </w:rPr>
        <w:t>型时分指针亦以芭蕾式优雅与之呼应。镀铑秒针则沿着表盘外围的银色珠点分钟刻度圈</w:t>
      </w:r>
      <w:r w:rsidR="0078457A">
        <w:rPr>
          <w:rFonts w:hint="eastAsia"/>
          <w:sz w:val="20"/>
          <w:shd w:val="clear" w:color="auto" w:fill="FFFFFF"/>
        </w:rPr>
        <w:t>轻盈游走</w:t>
      </w:r>
      <w:r w:rsidR="00943150">
        <w:rPr>
          <w:rFonts w:hint="eastAsia"/>
          <w:sz w:val="20"/>
          <w:shd w:val="clear" w:color="auto" w:fill="FFFFFF"/>
        </w:rPr>
        <w:t>，节奏明快。日期视窗设在</w:t>
      </w:r>
      <w:r w:rsidR="00943150">
        <w:rPr>
          <w:rFonts w:hint="eastAsia"/>
          <w:sz w:val="20"/>
          <w:shd w:val="clear" w:color="auto" w:fill="FFFFFF"/>
        </w:rPr>
        <w:t>6</w:t>
      </w:r>
      <w:r w:rsidR="00943150">
        <w:rPr>
          <w:rFonts w:hint="eastAsia"/>
          <w:sz w:val="20"/>
          <w:shd w:val="clear" w:color="auto" w:fill="FFFFFF"/>
        </w:rPr>
        <w:t>点钟位置，</w:t>
      </w:r>
      <w:r w:rsidR="00943150">
        <w:rPr>
          <w:rFonts w:hint="eastAsia"/>
          <w:sz w:val="20"/>
          <w:shd w:val="clear" w:color="auto" w:fill="FFFFFF"/>
        </w:rPr>
        <w:t>12</w:t>
      </w:r>
      <w:r w:rsidR="00943150">
        <w:rPr>
          <w:rFonts w:hint="eastAsia"/>
          <w:sz w:val="20"/>
          <w:shd w:val="clear" w:color="auto" w:fill="FFFFFF"/>
        </w:rPr>
        <w:t>点钟位置则饰以阿拉伯数字表刻</w:t>
      </w:r>
      <w:r w:rsidR="0078457A">
        <w:rPr>
          <w:rFonts w:hint="eastAsia"/>
          <w:sz w:val="20"/>
          <w:shd w:val="clear" w:color="auto" w:fill="FFFFFF"/>
        </w:rPr>
        <w:t>，</w:t>
      </w:r>
      <w:r w:rsidR="0078457A" w:rsidRPr="0078457A">
        <w:rPr>
          <w:rFonts w:hint="eastAsia"/>
          <w:sz w:val="20"/>
          <w:shd w:val="clear" w:color="auto" w:fill="FFFFFF"/>
        </w:rPr>
        <w:t>功能与美学浑然一体。</w:t>
      </w:r>
    </w:p>
    <w:p w14:paraId="1DDFFB99" w14:textId="77777777" w:rsidR="002B43D6" w:rsidRDefault="002B43D6" w:rsidP="005B77C7">
      <w:pPr>
        <w:pStyle w:val="Pardfaut"/>
        <w:ind w:firstLineChars="200" w:firstLine="400"/>
        <w:jc w:val="both"/>
        <w:rPr>
          <w:sz w:val="20"/>
          <w:szCs w:val="20"/>
          <w:shd w:val="clear" w:color="auto" w:fill="FFFFFF"/>
        </w:rPr>
      </w:pPr>
    </w:p>
    <w:p w14:paraId="34C3E6D6" w14:textId="313C1D0F" w:rsidR="002B43D6" w:rsidRDefault="00943150" w:rsidP="005B77C7">
      <w:pPr>
        <w:pStyle w:val="Pardfaut"/>
        <w:ind w:firstLineChars="200" w:firstLine="400"/>
        <w:jc w:val="both"/>
        <w:rPr>
          <w:sz w:val="20"/>
          <w:szCs w:val="20"/>
          <w:shd w:val="clear" w:color="auto" w:fill="FFFFFF"/>
        </w:rPr>
      </w:pPr>
      <w:r>
        <w:rPr>
          <w:rFonts w:hint="eastAsia"/>
          <w:sz w:val="20"/>
          <w:shd w:val="clear" w:color="auto" w:fill="FFFFFF"/>
        </w:rPr>
        <w:lastRenderedPageBreak/>
        <w:t>表壳直径</w:t>
      </w:r>
      <w:r>
        <w:rPr>
          <w:rFonts w:hint="eastAsia"/>
          <w:sz w:val="20"/>
          <w:shd w:val="clear" w:color="auto" w:fill="FFFFFF"/>
        </w:rPr>
        <w:t>34</w:t>
      </w:r>
      <w:r>
        <w:rPr>
          <w:rFonts w:hint="eastAsia"/>
          <w:sz w:val="20"/>
          <w:shd w:val="clear" w:color="auto" w:fill="FFFFFF"/>
        </w:rPr>
        <w:t>毫米，厚度</w:t>
      </w:r>
      <w:r>
        <w:rPr>
          <w:rFonts w:hint="eastAsia"/>
          <w:sz w:val="20"/>
          <w:shd w:val="clear" w:color="auto" w:fill="FFFFFF"/>
        </w:rPr>
        <w:t>10.5</w:t>
      </w:r>
      <w:r>
        <w:rPr>
          <w:rFonts w:hint="eastAsia"/>
          <w:sz w:val="20"/>
          <w:shd w:val="clear" w:color="auto" w:fill="FFFFFF"/>
        </w:rPr>
        <w:t>毫米</w:t>
      </w:r>
      <w:r w:rsidR="006B0FD4">
        <w:rPr>
          <w:rFonts w:hint="eastAsia"/>
          <w:sz w:val="20"/>
          <w:shd w:val="clear" w:color="auto" w:fill="FFFFFF"/>
        </w:rPr>
        <w:t>，</w:t>
      </w:r>
      <w:r>
        <w:rPr>
          <w:rFonts w:hint="eastAsia"/>
          <w:sz w:val="20"/>
          <w:shd w:val="clear" w:color="auto" w:fill="FFFFFF"/>
        </w:rPr>
        <w:t>与表冠</w:t>
      </w:r>
      <w:r w:rsidR="006B0FD4">
        <w:rPr>
          <w:rFonts w:hint="eastAsia"/>
          <w:sz w:val="20"/>
          <w:shd w:val="clear" w:color="auto" w:fill="FFFFFF"/>
        </w:rPr>
        <w:t>均</w:t>
      </w:r>
      <w:r>
        <w:rPr>
          <w:rFonts w:hint="eastAsia"/>
          <w:sz w:val="20"/>
          <w:shd w:val="clear" w:color="auto" w:fill="FFFFFF"/>
        </w:rPr>
        <w:t>采用抛光与太阳缎面打磨</w:t>
      </w:r>
      <w:r w:rsidR="006B0FD4">
        <w:rPr>
          <w:rFonts w:hint="eastAsia"/>
          <w:sz w:val="20"/>
          <w:shd w:val="clear" w:color="auto" w:fill="FFFFFF"/>
        </w:rPr>
        <w:t>的</w:t>
      </w:r>
      <w:r>
        <w:rPr>
          <w:rFonts w:hint="eastAsia"/>
          <w:sz w:val="20"/>
          <w:shd w:val="clear" w:color="auto" w:fill="FFFFFF"/>
        </w:rPr>
        <w:t>精钢制成。表壳上方护以采用双面防反射工艺的防刮伤蓝宝石水晶玻璃表镜。透过蓝宝石玻璃表背，可尽览机芯运作的机械美感，并可进行个性化镌刻。</w:t>
      </w:r>
      <w:r>
        <w:rPr>
          <w:rFonts w:hint="eastAsia"/>
          <w:sz w:val="20"/>
          <w:shd w:val="clear" w:color="auto" w:fill="FFFFFF"/>
        </w:rPr>
        <w:t xml:space="preserve"> </w:t>
      </w:r>
    </w:p>
    <w:p w14:paraId="5A7B79CE" w14:textId="77777777" w:rsidR="002B43D6" w:rsidRDefault="002B43D6" w:rsidP="005B77C7">
      <w:pPr>
        <w:pStyle w:val="Pardfaut"/>
        <w:ind w:firstLineChars="200" w:firstLine="400"/>
        <w:jc w:val="both"/>
        <w:rPr>
          <w:sz w:val="20"/>
          <w:szCs w:val="20"/>
          <w:shd w:val="clear" w:color="auto" w:fill="FFFFFF"/>
        </w:rPr>
      </w:pPr>
    </w:p>
    <w:p w14:paraId="4DFCBA6A" w14:textId="60E81092" w:rsidR="002B43D6" w:rsidRDefault="00943150" w:rsidP="005B77C7">
      <w:pPr>
        <w:pStyle w:val="Pardfaut"/>
        <w:ind w:firstLineChars="200" w:firstLine="400"/>
        <w:jc w:val="both"/>
        <w:rPr>
          <w:sz w:val="20"/>
          <w:szCs w:val="20"/>
          <w:shd w:val="clear" w:color="auto" w:fill="FFFFFF"/>
        </w:rPr>
      </w:pPr>
      <w:r>
        <w:rPr>
          <w:rFonts w:hint="eastAsia"/>
          <w:sz w:val="20"/>
          <w:shd w:val="clear" w:color="auto" w:fill="FFFFFF"/>
        </w:rPr>
        <w:t>腕表搭载</w:t>
      </w:r>
      <w:r w:rsidR="00E9281B">
        <w:rPr>
          <w:rFonts w:hint="eastAsia"/>
          <w:sz w:val="20"/>
          <w:shd w:val="clear" w:color="auto" w:fill="FFFFFF"/>
        </w:rPr>
        <w:t>的</w:t>
      </w:r>
      <w:proofErr w:type="spellStart"/>
      <w:r>
        <w:rPr>
          <w:rFonts w:hint="eastAsia"/>
          <w:sz w:val="20"/>
          <w:shd w:val="clear" w:color="auto" w:fill="FFFFFF"/>
        </w:rPr>
        <w:t>Baumatic</w:t>
      </w:r>
      <w:proofErr w:type="spellEnd"/>
      <w:r>
        <w:rPr>
          <w:rFonts w:hint="eastAsia"/>
          <w:sz w:val="20"/>
          <w:shd w:val="clear" w:color="auto" w:fill="FFFFFF"/>
        </w:rPr>
        <w:t>自动上链机芯</w:t>
      </w:r>
      <w:r>
        <w:rPr>
          <w:rFonts w:hint="eastAsia"/>
          <w:sz w:val="20"/>
          <w:shd w:val="clear" w:color="auto" w:fill="FFFFFF"/>
        </w:rPr>
        <w:t xml:space="preserve"> (BM13-1975A)</w:t>
      </w:r>
      <w:r>
        <w:rPr>
          <w:rFonts w:hint="eastAsia"/>
          <w:sz w:val="20"/>
          <w:shd w:val="clear" w:color="auto" w:fill="FFFFFF"/>
        </w:rPr>
        <w:t>，为其注入持久动力</w:t>
      </w:r>
      <w:r w:rsidR="0078457A">
        <w:rPr>
          <w:rFonts w:hint="eastAsia"/>
          <w:sz w:val="20"/>
          <w:shd w:val="clear" w:color="auto" w:fill="FFFFFF"/>
        </w:rPr>
        <w:t>，</w:t>
      </w:r>
      <w:r w:rsidR="0078457A" w:rsidRPr="0078457A">
        <w:rPr>
          <w:rFonts w:hint="eastAsia"/>
          <w:sz w:val="20"/>
          <w:shd w:val="clear" w:color="auto" w:fill="FFFFFF"/>
        </w:rPr>
        <w:t>确保精准运行。</w:t>
      </w:r>
    </w:p>
    <w:p w14:paraId="73884188" w14:textId="77777777" w:rsidR="002B43D6" w:rsidRDefault="002B43D6" w:rsidP="005B77C7">
      <w:pPr>
        <w:pStyle w:val="Pardfaut"/>
        <w:ind w:firstLineChars="200" w:firstLine="400"/>
        <w:jc w:val="both"/>
        <w:rPr>
          <w:sz w:val="20"/>
          <w:szCs w:val="20"/>
          <w:shd w:val="clear" w:color="auto" w:fill="FFFFFF"/>
        </w:rPr>
      </w:pPr>
    </w:p>
    <w:p w14:paraId="6B3E2F5C" w14:textId="52CF6782" w:rsidR="00E9281B" w:rsidDel="007241F2" w:rsidRDefault="00943150" w:rsidP="00B0146B">
      <w:pPr>
        <w:pStyle w:val="Pardfaut"/>
        <w:ind w:firstLineChars="200" w:firstLine="400"/>
        <w:jc w:val="both"/>
        <w:rPr>
          <w:del w:id="27" w:author="DUMONT-GIRARD Clarisse (BEM-CH)" w:date="2025-07-24T12:45:00Z" w16du:dateUtc="2025-07-24T10:45:00Z"/>
          <w:sz w:val="20"/>
          <w:shd w:val="clear" w:color="auto" w:fill="FFFFFF"/>
          <w:lang w:val="fr-CH"/>
        </w:rPr>
      </w:pPr>
      <w:r>
        <w:rPr>
          <w:rFonts w:hint="eastAsia"/>
          <w:sz w:val="20"/>
          <w:shd w:val="clear" w:color="auto" w:fill="FFFFFF"/>
        </w:rPr>
        <w:t>蓝色</w:t>
      </w:r>
      <w:r w:rsidR="006B0FD4">
        <w:rPr>
          <w:rFonts w:hint="eastAsia"/>
          <w:sz w:val="20"/>
          <w:shd w:val="clear" w:color="auto" w:fill="FFFFFF"/>
        </w:rPr>
        <w:t>全</w:t>
      </w:r>
      <w:r>
        <w:rPr>
          <w:rFonts w:hint="eastAsia"/>
          <w:sz w:val="20"/>
          <w:shd w:val="clear" w:color="auto" w:fill="FFFFFF"/>
        </w:rPr>
        <w:t>方形鳞纹鳄鱼皮表带采用非常可靠的弧形表栓系统，无需任何工具即可自行拆换</w:t>
      </w:r>
      <w:r w:rsidR="00E9281B">
        <w:rPr>
          <w:rFonts w:hint="eastAsia"/>
          <w:sz w:val="20"/>
          <w:shd w:val="clear" w:color="auto" w:fill="FFFFFF"/>
        </w:rPr>
        <w:t>；</w:t>
      </w:r>
      <w:r w:rsidR="0078457A" w:rsidRPr="0078457A">
        <w:rPr>
          <w:rFonts w:hint="eastAsia"/>
          <w:sz w:val="20"/>
          <w:shd w:val="clear" w:color="auto" w:fill="FFFFFF"/>
        </w:rPr>
        <w:t>精钢针式表扣与之搭配，兼顾便捷性与整体美感。</w:t>
      </w:r>
    </w:p>
    <w:p w14:paraId="16FAD852" w14:textId="77777777" w:rsidR="007241F2" w:rsidRPr="007241F2" w:rsidRDefault="007241F2" w:rsidP="005B77C7">
      <w:pPr>
        <w:pStyle w:val="Pardfaut"/>
        <w:ind w:firstLineChars="200" w:firstLine="400"/>
        <w:jc w:val="both"/>
        <w:rPr>
          <w:ins w:id="28" w:author="DUMONT-GIRARD Clarisse (BEM-CH)" w:date="2025-07-24T12:50:00Z" w16du:dateUtc="2025-07-24T10:50:00Z"/>
          <w:sz w:val="20"/>
          <w:shd w:val="clear" w:color="auto" w:fill="FFFFFF"/>
          <w:lang w:val="fr-CH"/>
          <w:rPrChange w:id="29" w:author="DUMONT-GIRARD Clarisse (BEM-CH)" w:date="2025-07-24T12:50:00Z" w16du:dateUtc="2025-07-24T10:50:00Z">
            <w:rPr>
              <w:ins w:id="30" w:author="DUMONT-GIRARD Clarisse (BEM-CH)" w:date="2025-07-24T12:50:00Z" w16du:dateUtc="2025-07-24T10:50:00Z"/>
              <w:sz w:val="20"/>
              <w:shd w:val="clear" w:color="auto" w:fill="FFFFFF"/>
            </w:rPr>
          </w:rPrChange>
        </w:rPr>
      </w:pPr>
    </w:p>
    <w:p w14:paraId="3D36FC52" w14:textId="77777777" w:rsidR="00B0146B" w:rsidRDefault="00B0146B" w:rsidP="00B0146B">
      <w:pPr>
        <w:pStyle w:val="Pardfaut"/>
        <w:ind w:firstLineChars="200" w:firstLine="400"/>
        <w:jc w:val="both"/>
        <w:rPr>
          <w:ins w:id="31" w:author="DUMONT-GIRARD Clarisse (BEM-CH)" w:date="2025-07-24T12:44:00Z" w16du:dateUtc="2025-07-24T10:44:00Z"/>
          <w:sz w:val="20"/>
          <w:szCs w:val="20"/>
          <w:shd w:val="clear" w:color="auto" w:fill="FFFFFF"/>
        </w:rPr>
      </w:pPr>
    </w:p>
    <w:p w14:paraId="27D2E03D" w14:textId="074A7117" w:rsidR="00B0146B" w:rsidRDefault="00B0146B" w:rsidP="00B0146B">
      <w:pPr>
        <w:pStyle w:val="Pardfaut"/>
        <w:ind w:firstLineChars="200" w:firstLine="400"/>
        <w:jc w:val="center"/>
        <w:rPr>
          <w:ins w:id="32" w:author="DUMONT-GIRARD Clarisse (BEM-CH)" w:date="2025-07-24T12:45:00Z" w16du:dateUtc="2025-07-24T10:45:00Z"/>
          <w:sz w:val="20"/>
          <w:szCs w:val="20"/>
          <w:shd w:val="clear" w:color="auto" w:fill="FFFFFF"/>
        </w:rPr>
        <w:pPrChange w:id="33" w:author="DUMONT-GIRARD Clarisse (BEM-CH)" w:date="2025-07-24T12:45:00Z" w16du:dateUtc="2025-07-24T10:45:00Z">
          <w:pPr>
            <w:pStyle w:val="Pardfaut"/>
            <w:ind w:firstLineChars="200" w:firstLine="400"/>
            <w:jc w:val="both"/>
          </w:pPr>
        </w:pPrChange>
      </w:pPr>
      <w:bookmarkStart w:id="34" w:name="_Hlk204253890"/>
      <w:ins w:id="35" w:author="DUMONT-GIRARD Clarisse (BEM-CH)" w:date="2025-07-24T12:44:00Z" w16du:dateUtc="2025-07-24T10:44:00Z">
        <w:r>
          <w:rPr>
            <w:noProof/>
            <w:sz w:val="20"/>
            <w:szCs w:val="20"/>
            <w:shd w:val="clear" w:color="auto" w:fill="FFFFFF"/>
          </w:rPr>
          <w:drawing>
            <wp:inline distT="0" distB="0" distL="0" distR="0" wp14:anchorId="4987D180" wp14:editId="00A0B0A3">
              <wp:extent cx="2041604" cy="2808000"/>
              <wp:effectExtent l="0" t="0" r="0" b="0"/>
              <wp:docPr id="79357719" name="Imag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41604" cy="28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noProof/>
            <w:sz w:val="20"/>
            <w:szCs w:val="20"/>
            <w:shd w:val="clear" w:color="auto" w:fill="FFFFFF"/>
          </w:rPr>
          <w:drawing>
            <wp:inline distT="0" distB="0" distL="0" distR="0" wp14:anchorId="6751BBF3" wp14:editId="52C592E1">
              <wp:extent cx="1989033" cy="2556000"/>
              <wp:effectExtent l="0" t="0" r="0" b="0"/>
              <wp:docPr id="201398721" name="Imag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1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89033" cy="255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5AD7D857" w14:textId="77777777" w:rsidR="00B0146B" w:rsidRDefault="00B0146B" w:rsidP="005B77C7">
      <w:pPr>
        <w:pStyle w:val="Pardfaut"/>
        <w:ind w:firstLineChars="200" w:firstLine="400"/>
        <w:jc w:val="both"/>
        <w:rPr>
          <w:ins w:id="36" w:author="DUMONT-GIRARD Clarisse (BEM-CH)" w:date="2025-07-24T12:45:00Z" w16du:dateUtc="2025-07-24T10:45:00Z"/>
          <w:sz w:val="20"/>
          <w:szCs w:val="20"/>
          <w:shd w:val="clear" w:color="auto" w:fill="FFFFFF"/>
        </w:rPr>
      </w:pPr>
    </w:p>
    <w:bookmarkEnd w:id="34"/>
    <w:p w14:paraId="37DB7D83" w14:textId="77777777" w:rsidR="00B0146B" w:rsidRDefault="00B0146B" w:rsidP="005B77C7">
      <w:pPr>
        <w:pStyle w:val="Pardfaut"/>
        <w:ind w:firstLineChars="200" w:firstLine="400"/>
        <w:jc w:val="both"/>
        <w:rPr>
          <w:sz w:val="20"/>
          <w:szCs w:val="20"/>
          <w:shd w:val="clear" w:color="auto" w:fill="FFFFFF"/>
        </w:rPr>
      </w:pPr>
    </w:p>
    <w:p w14:paraId="1A98A227" w14:textId="77777777" w:rsidR="002B43D6" w:rsidRDefault="002B43D6" w:rsidP="005B77C7">
      <w:pPr>
        <w:pStyle w:val="Pardfaut"/>
        <w:ind w:firstLineChars="200" w:firstLine="400"/>
        <w:jc w:val="both"/>
        <w:rPr>
          <w:sz w:val="20"/>
          <w:szCs w:val="20"/>
          <w:shd w:val="clear" w:color="auto" w:fill="FFFFFF"/>
        </w:rPr>
      </w:pPr>
    </w:p>
    <w:p w14:paraId="505D36CA" w14:textId="79C2C5FB" w:rsidR="002B43D6" w:rsidRPr="001630B7" w:rsidRDefault="00B40B5C" w:rsidP="005B77C7">
      <w:pPr>
        <w:pStyle w:val="Pardfaut"/>
        <w:ind w:firstLineChars="200" w:firstLine="400"/>
        <w:jc w:val="both"/>
        <w:rPr>
          <w:sz w:val="20"/>
          <w:szCs w:val="20"/>
          <w:shd w:val="clear" w:color="auto" w:fill="FFFFFF"/>
        </w:rPr>
      </w:pPr>
      <w:r>
        <w:rPr>
          <w:rFonts w:hint="eastAsia"/>
          <w:sz w:val="20"/>
          <w:shd w:val="clear" w:color="auto" w:fill="FFFFFF"/>
        </w:rPr>
        <w:t>名士</w:t>
      </w:r>
      <w:r w:rsidR="00943150">
        <w:rPr>
          <w:rFonts w:hint="eastAsia"/>
          <w:sz w:val="20"/>
          <w:shd w:val="clear" w:color="auto" w:fill="FFFFFF"/>
        </w:rPr>
        <w:t>克里顿系列所开启的这段女性制表新篇章，预示着名士表未来将推出更多</w:t>
      </w:r>
      <w:r>
        <w:rPr>
          <w:rFonts w:hint="eastAsia"/>
          <w:sz w:val="20"/>
          <w:shd w:val="clear" w:color="auto" w:fill="FFFFFF"/>
        </w:rPr>
        <w:t>优雅</w:t>
      </w:r>
      <w:r w:rsidR="00943150">
        <w:rPr>
          <w:rFonts w:hint="eastAsia"/>
          <w:sz w:val="20"/>
          <w:shd w:val="clear" w:color="auto" w:fill="FFFFFF"/>
        </w:rPr>
        <w:t>时计，为喜爱名士表的女性献上更多值得期待的腕间佳作。</w:t>
      </w:r>
    </w:p>
    <w:sectPr w:rsidR="002B43D6" w:rsidRPr="001630B7">
      <w:headerReference w:type="default" r:id="rId1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83CDF" w14:textId="77777777" w:rsidR="005E58B9" w:rsidRDefault="005E58B9">
      <w:r>
        <w:separator/>
      </w:r>
    </w:p>
  </w:endnote>
  <w:endnote w:type="continuationSeparator" w:id="0">
    <w:p w14:paraId="4E9D0235" w14:textId="77777777" w:rsidR="005E58B9" w:rsidRDefault="005E5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8F540" w14:textId="77777777" w:rsidR="005E58B9" w:rsidRDefault="005E58B9">
      <w:r>
        <w:separator/>
      </w:r>
    </w:p>
  </w:footnote>
  <w:footnote w:type="continuationSeparator" w:id="0">
    <w:p w14:paraId="7125CBF9" w14:textId="77777777" w:rsidR="005E58B9" w:rsidRDefault="005E5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C3602" w14:textId="26778C69" w:rsidR="00897A84" w:rsidRDefault="00897A84" w:rsidP="00897A84">
    <w:pPr>
      <w:pStyle w:val="En-tte"/>
      <w:jc w:val="center"/>
    </w:pPr>
    <w:r>
      <w:rPr>
        <w:rFonts w:hint="eastAsia"/>
        <w:noProof/>
      </w:rPr>
      <w:drawing>
        <wp:inline distT="0" distB="0" distL="0" distR="0" wp14:anchorId="4478471A" wp14:editId="554C98AB">
          <wp:extent cx="1733173" cy="552450"/>
          <wp:effectExtent l="0" t="0" r="635" b="0"/>
          <wp:docPr id="871064929" name="Image 1" descr="Une image contenant noir, obscurité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064929" name="Image 1" descr="Une image contenant noir, obscurité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032" cy="560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7B24A5" w14:textId="77777777" w:rsidR="002B43D6" w:rsidRDefault="002B43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7D0E"/>
    <w:multiLevelType w:val="hybridMultilevel"/>
    <w:tmpl w:val="9D8EEE7C"/>
    <w:styleLink w:val="Puce"/>
    <w:lvl w:ilvl="0" w:tplc="9D8A36EE">
      <w:start w:val="1"/>
      <w:numFmt w:val="bullet"/>
      <w:lvlText w:val="☐"/>
      <w:lvlJc w:val="left"/>
      <w:pPr>
        <w:ind w:left="16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C83400A2">
      <w:start w:val="1"/>
      <w:numFmt w:val="bullet"/>
      <w:lvlText w:val="☐"/>
      <w:lvlJc w:val="left"/>
      <w:pPr>
        <w:ind w:left="34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A5F4EF5C">
      <w:start w:val="1"/>
      <w:numFmt w:val="bullet"/>
      <w:lvlText w:val="☐"/>
      <w:lvlJc w:val="left"/>
      <w:pPr>
        <w:ind w:left="52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2F9A6D80">
      <w:start w:val="1"/>
      <w:numFmt w:val="bullet"/>
      <w:lvlText w:val="☐"/>
      <w:lvlJc w:val="left"/>
      <w:pPr>
        <w:ind w:left="70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65F01D2A">
      <w:start w:val="1"/>
      <w:numFmt w:val="bullet"/>
      <w:lvlText w:val="☐"/>
      <w:lvlJc w:val="left"/>
      <w:pPr>
        <w:ind w:left="88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CAE5BEE">
      <w:start w:val="1"/>
      <w:numFmt w:val="bullet"/>
      <w:lvlText w:val="☐"/>
      <w:lvlJc w:val="left"/>
      <w:pPr>
        <w:ind w:left="106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2A209242">
      <w:start w:val="1"/>
      <w:numFmt w:val="bullet"/>
      <w:lvlText w:val="☐"/>
      <w:lvlJc w:val="left"/>
      <w:pPr>
        <w:ind w:left="124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904414B8">
      <w:start w:val="1"/>
      <w:numFmt w:val="bullet"/>
      <w:lvlText w:val="☐"/>
      <w:lvlJc w:val="left"/>
      <w:pPr>
        <w:ind w:left="142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235A89F2">
      <w:start w:val="1"/>
      <w:numFmt w:val="bullet"/>
      <w:lvlText w:val="☐"/>
      <w:lvlJc w:val="left"/>
      <w:pPr>
        <w:ind w:left="160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1D840D96"/>
    <w:multiLevelType w:val="hybridMultilevel"/>
    <w:tmpl w:val="9D8EEE7C"/>
    <w:numStyleLink w:val="Puce"/>
  </w:abstractNum>
  <w:abstractNum w:abstractNumId="2" w15:restartNumberingAfterBreak="0">
    <w:nsid w:val="2FE774CC"/>
    <w:multiLevelType w:val="hybridMultilevel"/>
    <w:tmpl w:val="3E5CA87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131909">
    <w:abstractNumId w:val="0"/>
  </w:num>
  <w:num w:numId="2" w16cid:durableId="1127284984">
    <w:abstractNumId w:val="1"/>
  </w:num>
  <w:num w:numId="3" w16cid:durableId="175423211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UMONT-GIRARD Clarisse (BEM-CH)">
    <w15:presenceInfo w15:providerId="AD" w15:userId="S::clarisse.dumont-gir@baume-et-mercier.com::38ed9b63-7daa-49d4-a919-3e192c7cc65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revisionView w:markup="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3D6"/>
    <w:rsid w:val="00002C91"/>
    <w:rsid w:val="00041717"/>
    <w:rsid w:val="000D6983"/>
    <w:rsid w:val="00114860"/>
    <w:rsid w:val="0012183B"/>
    <w:rsid w:val="001630B7"/>
    <w:rsid w:val="002A1343"/>
    <w:rsid w:val="002B43D6"/>
    <w:rsid w:val="002F258C"/>
    <w:rsid w:val="003268FF"/>
    <w:rsid w:val="00355E8C"/>
    <w:rsid w:val="00403904"/>
    <w:rsid w:val="00473A74"/>
    <w:rsid w:val="00530E1E"/>
    <w:rsid w:val="00570B4A"/>
    <w:rsid w:val="005B77C7"/>
    <w:rsid w:val="005D2A71"/>
    <w:rsid w:val="005E58B9"/>
    <w:rsid w:val="006158BB"/>
    <w:rsid w:val="00633981"/>
    <w:rsid w:val="006B0FD4"/>
    <w:rsid w:val="006B7F74"/>
    <w:rsid w:val="006E3BD6"/>
    <w:rsid w:val="006F6C2B"/>
    <w:rsid w:val="00706C95"/>
    <w:rsid w:val="007241F2"/>
    <w:rsid w:val="00742A7E"/>
    <w:rsid w:val="0078457A"/>
    <w:rsid w:val="0079038E"/>
    <w:rsid w:val="007B3C17"/>
    <w:rsid w:val="007F36F5"/>
    <w:rsid w:val="007F39BB"/>
    <w:rsid w:val="00843079"/>
    <w:rsid w:val="0084489A"/>
    <w:rsid w:val="00897A84"/>
    <w:rsid w:val="008D7D07"/>
    <w:rsid w:val="009018B4"/>
    <w:rsid w:val="00922CDE"/>
    <w:rsid w:val="00933480"/>
    <w:rsid w:val="00943150"/>
    <w:rsid w:val="00955F14"/>
    <w:rsid w:val="00A112C6"/>
    <w:rsid w:val="00A50AD3"/>
    <w:rsid w:val="00AF5C51"/>
    <w:rsid w:val="00B0146B"/>
    <w:rsid w:val="00B20D0D"/>
    <w:rsid w:val="00B40B5C"/>
    <w:rsid w:val="00B54CD3"/>
    <w:rsid w:val="00B81BA9"/>
    <w:rsid w:val="00BC0DEE"/>
    <w:rsid w:val="00BD3437"/>
    <w:rsid w:val="00CC0C4C"/>
    <w:rsid w:val="00CD76DB"/>
    <w:rsid w:val="00CE60C5"/>
    <w:rsid w:val="00CE7137"/>
    <w:rsid w:val="00D00792"/>
    <w:rsid w:val="00D57CD3"/>
    <w:rsid w:val="00D7657B"/>
    <w:rsid w:val="00DB3B01"/>
    <w:rsid w:val="00E9281B"/>
    <w:rsid w:val="00EB3C25"/>
    <w:rsid w:val="00EB6D58"/>
    <w:rsid w:val="00EC1C94"/>
    <w:rsid w:val="00ED0BCD"/>
    <w:rsid w:val="00ED767E"/>
    <w:rsid w:val="00EF3CF3"/>
    <w:rsid w:val="00F61409"/>
    <w:rsid w:val="00F61FD8"/>
    <w:rsid w:val="00FA18E0"/>
    <w:rsid w:val="00FA46F9"/>
    <w:rsid w:val="00FE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21CBE"/>
  <w15:docId w15:val="{0C96C249-D97F-4DCD-B546-94259492F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bdr w:val="nil"/>
        <w:lang w:val="fr-CH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customStyle="1" w:styleId="Pardfaut">
    <w:name w:val="Par défaut"/>
    <w:rPr>
      <w:rFonts w:ascii="Helvetica Neue" w:hAnsi="Helvetica Neue" w:cs="Arial Unicode MS"/>
      <w:color w:val="000000"/>
      <w:sz w:val="22"/>
      <w:szCs w:val="22"/>
      <w:lang w:val="fr-FR"/>
      <w14:textOutline w14:w="0" w14:cap="flat" w14:cmpd="sng" w14:algn="ctr">
        <w14:noFill/>
        <w14:prstDash w14:val="solid"/>
        <w14:bevel/>
      </w14:textOutline>
    </w:rPr>
  </w:style>
  <w:style w:type="numbering" w:customStyle="1" w:styleId="Puce">
    <w:name w:val="Puce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897A8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97A84"/>
    <w:rPr>
      <w:sz w:val="24"/>
      <w:szCs w:val="24"/>
      <w:lang w:val="en-US" w:eastAsia="zh-CN"/>
    </w:rPr>
  </w:style>
  <w:style w:type="paragraph" w:styleId="Pieddepage">
    <w:name w:val="footer"/>
    <w:basedOn w:val="Normal"/>
    <w:link w:val="PieddepageCar"/>
    <w:uiPriority w:val="99"/>
    <w:unhideWhenUsed/>
    <w:rsid w:val="00897A8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97A84"/>
    <w:rPr>
      <w:sz w:val="24"/>
      <w:szCs w:val="24"/>
      <w:lang w:val="en-US" w:eastAsia="zh-CN"/>
    </w:rPr>
  </w:style>
  <w:style w:type="paragraph" w:styleId="Rvision">
    <w:name w:val="Revision"/>
    <w:hidden/>
    <w:uiPriority w:val="99"/>
    <w:semiHidden/>
    <w:rsid w:val="00A112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CE7137"/>
    <w:rPr>
      <w:sz w:val="21"/>
      <w:szCs w:val="21"/>
    </w:rPr>
  </w:style>
  <w:style w:type="paragraph" w:styleId="Commentaire">
    <w:name w:val="annotation text"/>
    <w:basedOn w:val="Normal"/>
    <w:link w:val="CommentaireCar"/>
    <w:uiPriority w:val="99"/>
    <w:unhideWhenUsed/>
    <w:rsid w:val="00CE7137"/>
  </w:style>
  <w:style w:type="character" w:customStyle="1" w:styleId="CommentaireCar">
    <w:name w:val="Commentaire Car"/>
    <w:basedOn w:val="Policepardfaut"/>
    <w:link w:val="Commentaire"/>
    <w:uiPriority w:val="99"/>
    <w:rsid w:val="00CE7137"/>
    <w:rPr>
      <w:sz w:val="24"/>
      <w:szCs w:val="24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713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7137"/>
    <w:rPr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9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SimSun"/>
        <a:cs typeface="Helvetica Neue"/>
      </a:majorFont>
      <a:minorFont>
        <a:latin typeface="Helvetica Neue"/>
        <a:ea typeface="SimSun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5E896-66B2-4AD3-BF05-9EED5EB2E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579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Richemont International SA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DUMONT-GIRARD Clarisse (BEM-CH)</dc:creator>
  <cp:lastModifiedBy>DUMONT-GIRARD Clarisse (BEM-CH)</cp:lastModifiedBy>
  <cp:revision>24</cp:revision>
  <dcterms:created xsi:type="dcterms:W3CDTF">2025-07-14T06:00:00Z</dcterms:created>
  <dcterms:modified xsi:type="dcterms:W3CDTF">2025-07-24T10:54:00Z</dcterms:modified>
</cp:coreProperties>
</file>