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35E4" w14:textId="055FB55A" w:rsidR="002B43D6" w:rsidRPr="00682811" w:rsidDel="00E662B5" w:rsidRDefault="002B43D6">
      <w:pPr>
        <w:pStyle w:val="Corps"/>
        <w:jc w:val="both"/>
        <w:rPr>
          <w:del w:id="0" w:author="DUMONT-GIRARD Clarisse (BEM-CH)" w:date="2025-07-23T10:53:00Z" w16du:dateUtc="2025-07-23T08:53:00Z"/>
          <w:b/>
          <w:bCs/>
          <w:color w:val="auto"/>
          <w:sz w:val="20"/>
          <w:szCs w:val="20"/>
          <w:lang w:val="it-IT"/>
        </w:rPr>
      </w:pPr>
    </w:p>
    <w:p w14:paraId="336B5F12" w14:textId="77777777" w:rsidR="002B43D6" w:rsidRPr="00682811" w:rsidRDefault="002B43D6">
      <w:pPr>
        <w:pStyle w:val="Corps"/>
        <w:jc w:val="center"/>
        <w:rPr>
          <w:b/>
          <w:bCs/>
          <w:color w:val="auto"/>
          <w:sz w:val="20"/>
          <w:szCs w:val="20"/>
          <w:lang w:val="it-IT"/>
        </w:rPr>
      </w:pPr>
    </w:p>
    <w:p w14:paraId="392AF6F4" w14:textId="77777777" w:rsidR="002B43D6" w:rsidRPr="00682811" w:rsidRDefault="00943150">
      <w:pPr>
        <w:pStyle w:val="Corps"/>
        <w:jc w:val="center"/>
        <w:rPr>
          <w:b/>
          <w:bCs/>
          <w:color w:val="auto"/>
        </w:rPr>
      </w:pPr>
      <w:r w:rsidRPr="00682811">
        <w:rPr>
          <w:rFonts w:hint="eastAsia"/>
          <w:b/>
          <w:color w:val="auto"/>
        </w:rPr>
        <w:t>克里頓系列女士腕錶：</w:t>
      </w:r>
      <w:r w:rsidRPr="00682811">
        <w:rPr>
          <w:rFonts w:hint="eastAsia"/>
          <w:b/>
          <w:color w:val="auto"/>
        </w:rPr>
        <w:t xml:space="preserve"> </w:t>
      </w:r>
    </w:p>
    <w:p w14:paraId="4050B812" w14:textId="77777777" w:rsidR="002B43D6" w:rsidRPr="00682811" w:rsidRDefault="00943150">
      <w:pPr>
        <w:pStyle w:val="Corps"/>
        <w:jc w:val="center"/>
        <w:rPr>
          <w:b/>
          <w:bCs/>
          <w:color w:val="auto"/>
          <w:sz w:val="20"/>
          <w:szCs w:val="20"/>
        </w:rPr>
      </w:pPr>
      <w:r w:rsidRPr="00682811">
        <w:rPr>
          <w:rStyle w:val="Aucun"/>
          <w:rFonts w:hint="eastAsia"/>
          <w:b/>
          <w:color w:val="auto"/>
        </w:rPr>
        <w:t>凝聚非凡製錶工藝，綻放極致女性魅力</w:t>
      </w:r>
      <w:r w:rsidRPr="00682811">
        <w:rPr>
          <w:rFonts w:hint="eastAsia"/>
          <w:b/>
          <w:color w:val="auto"/>
          <w:sz w:val="20"/>
        </w:rPr>
        <w:t xml:space="preserve"> </w:t>
      </w:r>
    </w:p>
    <w:p w14:paraId="73B264AD" w14:textId="77777777" w:rsidR="002B43D6" w:rsidRPr="00682811" w:rsidRDefault="002B43D6">
      <w:pPr>
        <w:pStyle w:val="Corps"/>
        <w:jc w:val="center"/>
        <w:rPr>
          <w:color w:val="auto"/>
          <w:sz w:val="20"/>
          <w:szCs w:val="20"/>
        </w:rPr>
      </w:pPr>
    </w:p>
    <w:p w14:paraId="1DCD2E65" w14:textId="2E39059C" w:rsidR="002B43D6" w:rsidRPr="00682811" w:rsidDel="00E662B5" w:rsidRDefault="00542D64" w:rsidP="005916DF">
      <w:pPr>
        <w:pStyle w:val="Corps"/>
        <w:tabs>
          <w:tab w:val="left" w:pos="2385"/>
        </w:tabs>
        <w:rPr>
          <w:del w:id="1" w:author="DUMONT-GIRARD Clarisse (BEM-CH)" w:date="2025-07-23T10:54:00Z" w16du:dateUtc="2025-07-23T08:54:00Z"/>
          <w:color w:val="auto"/>
          <w:sz w:val="20"/>
          <w:szCs w:val="20"/>
        </w:rPr>
      </w:pPr>
      <w:r w:rsidRPr="00682811">
        <w:rPr>
          <w:color w:val="auto"/>
          <w:sz w:val="20"/>
          <w:szCs w:val="20"/>
        </w:rPr>
        <w:tab/>
      </w:r>
    </w:p>
    <w:p w14:paraId="6379A1BF" w14:textId="77777777" w:rsidR="002B43D6" w:rsidRPr="00682811" w:rsidRDefault="002B43D6">
      <w:pPr>
        <w:pStyle w:val="Corps"/>
        <w:tabs>
          <w:tab w:val="left" w:pos="2385"/>
        </w:tabs>
        <w:rPr>
          <w:color w:val="auto"/>
          <w:sz w:val="20"/>
          <w:szCs w:val="20"/>
        </w:rPr>
        <w:pPrChange w:id="2" w:author="DUMONT-GIRARD Clarisse (BEM-CH)" w:date="2025-07-23T10:54:00Z" w16du:dateUtc="2025-07-23T08:54:00Z">
          <w:pPr>
            <w:pStyle w:val="Corps"/>
            <w:jc w:val="both"/>
          </w:pPr>
        </w:pPrChange>
      </w:pPr>
    </w:p>
    <w:p w14:paraId="270B7A26" w14:textId="76B700E9" w:rsidR="002B43D6" w:rsidRPr="00682811" w:rsidRDefault="00943150" w:rsidP="00897A84">
      <w:pPr>
        <w:pStyle w:val="Corps"/>
        <w:jc w:val="center"/>
        <w:rPr>
          <w:color w:val="auto"/>
          <w:sz w:val="20"/>
          <w:szCs w:val="20"/>
        </w:rPr>
      </w:pPr>
      <w:proofErr w:type="spellStart"/>
      <w:r w:rsidRPr="00682811">
        <w:rPr>
          <w:rFonts w:hint="eastAsia"/>
          <w:color w:val="auto"/>
          <w:sz w:val="20"/>
        </w:rPr>
        <w:t>Baumatic</w:t>
      </w:r>
      <w:proofErr w:type="spellEnd"/>
      <w:r w:rsidRPr="00682811">
        <w:rPr>
          <w:rFonts w:hint="eastAsia"/>
          <w:color w:val="auto"/>
          <w:sz w:val="20"/>
        </w:rPr>
        <w:t>自製自動機芯，首次搭載</w:t>
      </w:r>
      <w:r w:rsidR="00542D64" w:rsidRPr="00682811">
        <w:rPr>
          <w:rFonts w:hint="eastAsia"/>
          <w:color w:val="auto"/>
          <w:sz w:val="20"/>
          <w:lang w:val="en-GB"/>
        </w:rPr>
        <w:t>於</w:t>
      </w:r>
      <w:r w:rsidRPr="00682811">
        <w:rPr>
          <w:rFonts w:hint="eastAsia"/>
          <w:color w:val="auto"/>
          <w:sz w:val="20"/>
        </w:rPr>
        <w:t>女士腕錶</w:t>
      </w:r>
    </w:p>
    <w:p w14:paraId="7E59CAD5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55C75513" w14:textId="77777777" w:rsidR="002B43D6" w:rsidRPr="00682811" w:rsidDel="00E662B5" w:rsidRDefault="002B43D6">
      <w:pPr>
        <w:pStyle w:val="Corps"/>
        <w:jc w:val="center"/>
        <w:rPr>
          <w:del w:id="3" w:author="DUMONT-GIRARD Clarisse (BEM-CH)" w:date="2025-07-23T10:54:00Z" w16du:dateUtc="2025-07-23T08:54:00Z"/>
          <w:color w:val="auto"/>
          <w:sz w:val="20"/>
          <w:szCs w:val="20"/>
        </w:rPr>
      </w:pPr>
    </w:p>
    <w:p w14:paraId="5B1791F1" w14:textId="77777777" w:rsidR="002B43D6" w:rsidRPr="00682811" w:rsidRDefault="00943150">
      <w:pPr>
        <w:pStyle w:val="Corps"/>
        <w:rPr>
          <w:color w:val="auto"/>
          <w:sz w:val="20"/>
          <w:szCs w:val="20"/>
        </w:rPr>
        <w:pPrChange w:id="4" w:author="DUMONT-GIRARD Clarisse (BEM-CH)" w:date="2025-07-23T10:54:00Z" w16du:dateUtc="2025-07-23T08:54:00Z">
          <w:pPr>
            <w:pStyle w:val="Corps"/>
            <w:jc w:val="center"/>
          </w:pPr>
        </w:pPrChange>
      </w:pPr>
      <w:r w:rsidRPr="00682811">
        <w:rPr>
          <w:rFonts w:hint="eastAsia"/>
          <w:color w:val="auto"/>
          <w:sz w:val="20"/>
        </w:rPr>
        <w:t xml:space="preserve"> </w:t>
      </w:r>
    </w:p>
    <w:p w14:paraId="3246B4CD" w14:textId="22FFD576" w:rsidR="002B43D6" w:rsidRPr="00682811" w:rsidRDefault="00943150">
      <w:pPr>
        <w:pStyle w:val="Corps"/>
        <w:jc w:val="both"/>
        <w:rPr>
          <w:color w:val="auto"/>
          <w:sz w:val="20"/>
          <w:szCs w:val="20"/>
        </w:rPr>
      </w:pPr>
      <w:r w:rsidRPr="00682811">
        <w:rPr>
          <w:rFonts w:hint="eastAsia"/>
          <w:color w:val="auto"/>
          <w:sz w:val="20"/>
        </w:rPr>
        <w:t>名士錶始終致力於為每一位</w:t>
      </w:r>
      <w:r w:rsidR="00542D64" w:rsidRPr="00682811">
        <w:rPr>
          <w:rFonts w:hint="eastAsia"/>
          <w:color w:val="auto"/>
          <w:sz w:val="20"/>
          <w:lang w:val="en-GB"/>
        </w:rPr>
        <w:t>佩</w:t>
      </w:r>
      <w:r w:rsidRPr="00682811">
        <w:rPr>
          <w:rFonts w:hint="eastAsia"/>
          <w:color w:val="auto"/>
          <w:sz w:val="20"/>
        </w:rPr>
        <w:t>戴者——無論性別——呈現同樣卓越的製錶品質。這份現代而大膽的理念，深植於品牌傳承之中。早在</w:t>
      </w:r>
      <w:r w:rsidRPr="00682811">
        <w:rPr>
          <w:rFonts w:hint="eastAsia"/>
          <w:color w:val="auto"/>
          <w:sz w:val="20"/>
        </w:rPr>
        <w:t>1918</w:t>
      </w:r>
      <w:r w:rsidRPr="00682811">
        <w:rPr>
          <w:rFonts w:hint="eastAsia"/>
          <w:color w:val="auto"/>
          <w:sz w:val="20"/>
        </w:rPr>
        <w:t>年，</w:t>
      </w:r>
      <w:r w:rsidRPr="00682811">
        <w:rPr>
          <w:rFonts w:hint="eastAsia"/>
          <w:color w:val="auto"/>
          <w:sz w:val="20"/>
        </w:rPr>
        <w:t>Paul Mercier</w:t>
      </w:r>
      <w:r w:rsidRPr="00682811">
        <w:rPr>
          <w:rFonts w:hint="eastAsia"/>
          <w:color w:val="auto"/>
          <w:sz w:val="20"/>
        </w:rPr>
        <w:t>與</w:t>
      </w:r>
      <w:r w:rsidRPr="00682811">
        <w:rPr>
          <w:rFonts w:hint="eastAsia"/>
          <w:color w:val="auto"/>
          <w:sz w:val="20"/>
        </w:rPr>
        <w:t>William Baume</w:t>
      </w:r>
      <w:r w:rsidRPr="00682811">
        <w:rPr>
          <w:rFonts w:hint="eastAsia"/>
          <w:color w:val="auto"/>
          <w:sz w:val="20"/>
        </w:rPr>
        <w:t>攜手創立品牌時，兩人便以前瞻遠見開創先河，完美融合優雅與性能，為女性打造兼具美感與技術的非凡時計。百年之後，名士錶再度堅定宣示：真正傑出的製錶藝術，絕非男性專屬。克里頓系列回應了當代女性的期待——她們自信獨立，渴望在腕間</w:t>
      </w:r>
      <w:r w:rsidR="00542D64" w:rsidRPr="00682811">
        <w:rPr>
          <w:rFonts w:hint="eastAsia"/>
          <w:color w:val="auto"/>
          <w:sz w:val="20"/>
          <w:lang w:val="en-GB"/>
        </w:rPr>
        <w:t>佩</w:t>
      </w:r>
      <w:r w:rsidRPr="00682811">
        <w:rPr>
          <w:rFonts w:hint="eastAsia"/>
          <w:color w:val="auto"/>
          <w:sz w:val="20"/>
        </w:rPr>
        <w:t>戴一枚既優雅又具製錶價值的腕錶，一款在複雜性、精准度、可靠性與耐久性方面皆堪稱典範的時計。克里頓系列的兩款全新作</w:t>
      </w:r>
      <w:r w:rsidR="00542D64" w:rsidRPr="00682811">
        <w:rPr>
          <w:rFonts w:hint="eastAsia"/>
          <w:color w:val="auto"/>
          <w:sz w:val="20"/>
        </w:rPr>
        <w:t>品</w:t>
      </w:r>
      <w:r w:rsidRPr="00682811">
        <w:rPr>
          <w:rFonts w:hint="eastAsia"/>
          <w:color w:val="auto"/>
          <w:sz w:val="20"/>
        </w:rPr>
        <w:t>正</w:t>
      </w:r>
      <w:r w:rsidR="001D58F4" w:rsidRPr="00682811">
        <w:rPr>
          <w:rFonts w:hint="eastAsia"/>
          <w:color w:val="auto"/>
          <w:sz w:val="20"/>
          <w:lang w:val="en-GB"/>
        </w:rPr>
        <w:t>以</w:t>
      </w:r>
      <w:r w:rsidRPr="00682811">
        <w:rPr>
          <w:rFonts w:hint="eastAsia"/>
          <w:color w:val="auto"/>
          <w:sz w:val="20"/>
        </w:rPr>
        <w:t>此精神完美詮釋，它們融合了精妙設計與高級機芯技術，在品牌歷史上首次採用了</w:t>
      </w:r>
      <w:r w:rsidRPr="00682811">
        <w:rPr>
          <w:rFonts w:hint="eastAsia"/>
          <w:color w:val="auto"/>
          <w:sz w:val="20"/>
        </w:rPr>
        <w:t>34</w:t>
      </w:r>
      <w:r w:rsidRPr="00682811">
        <w:rPr>
          <w:rFonts w:hint="eastAsia"/>
          <w:color w:val="auto"/>
          <w:sz w:val="20"/>
        </w:rPr>
        <w:t>毫米錶徑的全新錶殼，並首次搭載曾專屬男款的品牌自製自動上鍊機芯</w:t>
      </w:r>
      <w:proofErr w:type="spellStart"/>
      <w:r w:rsidRPr="00682811">
        <w:rPr>
          <w:rFonts w:hint="eastAsia"/>
          <w:color w:val="auto"/>
          <w:sz w:val="20"/>
        </w:rPr>
        <w:t>Baumatic</w:t>
      </w:r>
      <w:proofErr w:type="spellEnd"/>
      <w:r w:rsidRPr="00682811">
        <w:rPr>
          <w:rFonts w:hint="eastAsia"/>
          <w:color w:val="auto"/>
          <w:sz w:val="20"/>
        </w:rPr>
        <w:t>，寫下了名士錶以及克里頓系列歷史上的重要一章。</w:t>
      </w:r>
      <w:r w:rsidRPr="00682811">
        <w:rPr>
          <w:rFonts w:hint="eastAsia"/>
          <w:color w:val="auto"/>
          <w:sz w:val="20"/>
        </w:rPr>
        <w:t xml:space="preserve"> </w:t>
      </w:r>
    </w:p>
    <w:p w14:paraId="5D92E5AD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67820971" w14:textId="656326BB" w:rsidR="002B43D6" w:rsidRDefault="00943150">
      <w:pPr>
        <w:pStyle w:val="Corps"/>
        <w:jc w:val="both"/>
        <w:rPr>
          <w:ins w:id="5" w:author="DUMONT-GIRARD Clarisse (BEM-CH)" w:date="2025-07-23T10:54:00Z" w16du:dateUtc="2025-07-23T08:54:00Z"/>
          <w:color w:val="auto"/>
          <w:sz w:val="20"/>
        </w:rPr>
      </w:pPr>
      <w:proofErr w:type="spellStart"/>
      <w:r w:rsidRPr="00682811">
        <w:rPr>
          <w:rFonts w:hint="eastAsia"/>
          <w:color w:val="auto"/>
          <w:sz w:val="20"/>
        </w:rPr>
        <w:t>Baumatic</w:t>
      </w:r>
      <w:proofErr w:type="spellEnd"/>
      <w:r w:rsidRPr="00682811">
        <w:rPr>
          <w:rFonts w:hint="eastAsia"/>
          <w:color w:val="auto"/>
          <w:sz w:val="20"/>
        </w:rPr>
        <w:t xml:space="preserve"> M0A10831</w:t>
      </w:r>
      <w:r w:rsidRPr="00682811">
        <w:rPr>
          <w:rFonts w:hint="eastAsia"/>
          <w:color w:val="auto"/>
          <w:sz w:val="20"/>
        </w:rPr>
        <w:t>與</w:t>
      </w:r>
      <w:r w:rsidRPr="00682811">
        <w:rPr>
          <w:rFonts w:hint="eastAsia"/>
          <w:color w:val="auto"/>
          <w:sz w:val="20"/>
        </w:rPr>
        <w:t>M0A10833</w:t>
      </w:r>
      <w:r w:rsidRPr="00682811">
        <w:rPr>
          <w:rFonts w:hint="eastAsia"/>
          <w:color w:val="auto"/>
          <w:sz w:val="20"/>
        </w:rPr>
        <w:t>腕錶亦因此承載了品牌的百年盛譽。</w:t>
      </w:r>
    </w:p>
    <w:p w14:paraId="099FFFB5" w14:textId="77777777" w:rsidR="00E662B5" w:rsidRDefault="00E662B5">
      <w:pPr>
        <w:pStyle w:val="Corps"/>
        <w:jc w:val="both"/>
        <w:rPr>
          <w:ins w:id="6" w:author="DUMONT-GIRARD Clarisse (BEM-CH)" w:date="2025-07-23T10:54:00Z" w16du:dateUtc="2025-07-23T08:54:00Z"/>
          <w:color w:val="auto"/>
          <w:sz w:val="20"/>
        </w:rPr>
      </w:pPr>
    </w:p>
    <w:p w14:paraId="7E7A4171" w14:textId="11E219DF" w:rsidR="00E662B5" w:rsidRDefault="00E662B5" w:rsidP="00E662B5">
      <w:pPr>
        <w:pStyle w:val="Corps"/>
        <w:jc w:val="center"/>
        <w:rPr>
          <w:ins w:id="7" w:author="DUMONT-GIRARD Clarisse (BEM-CH)" w:date="2025-07-23T10:54:00Z" w16du:dateUtc="2025-07-23T08:54:00Z"/>
          <w:sz w:val="20"/>
          <w:szCs w:val="20"/>
        </w:rPr>
      </w:pPr>
      <w:ins w:id="8" w:author="DUMONT-GIRARD Clarisse (BEM-CH)" w:date="2025-07-23T10:54:00Z" w16du:dateUtc="2025-07-23T08:54:00Z">
        <w:r>
          <w:rPr>
            <w:noProof/>
            <w:sz w:val="20"/>
            <w:szCs w:val="20"/>
          </w:rPr>
          <w:drawing>
            <wp:inline distT="0" distB="0" distL="0" distR="0" wp14:anchorId="75BAE7BC" wp14:editId="43244D19">
              <wp:extent cx="2798426" cy="4032000"/>
              <wp:effectExtent l="0" t="0" r="2540" b="6985"/>
              <wp:docPr id="643263718" name="Image 1" descr="Une image contenant personne, Accessoire de mode, accessoire, poignet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3263718" name="Image 1" descr="Une image contenant personne, Accessoire de mode, accessoire, poignet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798426" cy="4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sz w:val="20"/>
            <w:szCs w:val="20"/>
          </w:rPr>
          <w:t xml:space="preserve">   </w:t>
        </w:r>
      </w:ins>
      <w:ins w:id="9" w:author="DUMONT-GIRARD Clarisse (BEM-CH)" w:date="2025-07-23T13:22:00Z" w16du:dateUtc="2025-07-23T11:22:00Z">
        <w:r w:rsidR="00346E9C">
          <w:rPr>
            <w:noProof/>
            <w:sz w:val="20"/>
            <w:szCs w:val="20"/>
          </w:rPr>
          <w:drawing>
            <wp:inline distT="0" distB="0" distL="0" distR="0" wp14:anchorId="2A072867" wp14:editId="7C6F2457">
              <wp:extent cx="2688000" cy="4032000"/>
              <wp:effectExtent l="0" t="0" r="0" b="6985"/>
              <wp:docPr id="1800530490" name="Image 1" descr="Une image contenant habits, personne, pull, mur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0530490" name="Image 1" descr="Une image contenant habits, personne, pull, mur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88000" cy="4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8DBE308" w14:textId="6D9F79B6" w:rsidR="00E662B5" w:rsidRPr="00E662B5" w:rsidRDefault="00E662B5" w:rsidP="00E662B5">
      <w:pPr>
        <w:pStyle w:val="Corps"/>
        <w:jc w:val="both"/>
        <w:rPr>
          <w:i/>
          <w:iCs/>
          <w:sz w:val="20"/>
          <w:szCs w:val="20"/>
          <w:rPrChange w:id="10" w:author="DUMONT-GIRARD Clarisse (BEM-CH)" w:date="2025-07-23T10:54:00Z" w16du:dateUtc="2025-07-23T08:54:00Z">
            <w:rPr>
              <w:color w:val="auto"/>
              <w:sz w:val="20"/>
              <w:szCs w:val="20"/>
            </w:rPr>
          </w:rPrChange>
        </w:rPr>
      </w:pPr>
      <w:ins w:id="11" w:author="DUMONT-GIRARD Clarisse (BEM-CH)" w:date="2025-07-23T10:54:00Z" w16du:dateUtc="2025-07-23T08:54:00Z">
        <w:r w:rsidRPr="00BD7EB8">
          <w:rPr>
            <w:i/>
            <w:iCs/>
            <w:sz w:val="20"/>
            <w:szCs w:val="20"/>
          </w:rPr>
          <w:t xml:space="preserve">       Clifton 10833</w:t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</w:r>
        <w:r>
          <w:rPr>
            <w:i/>
            <w:iCs/>
            <w:sz w:val="20"/>
            <w:szCs w:val="20"/>
          </w:rPr>
          <w:tab/>
          <w:t>Clifton 10831</w:t>
        </w:r>
      </w:ins>
    </w:p>
    <w:p w14:paraId="02B12DF7" w14:textId="77777777" w:rsidR="002B43D6" w:rsidDel="00E662B5" w:rsidRDefault="002B43D6">
      <w:pPr>
        <w:pStyle w:val="Corps"/>
        <w:jc w:val="both"/>
        <w:rPr>
          <w:del w:id="12" w:author="DUMONT-GIRARD Clarisse (BEM-CH)" w:date="2025-07-23T10:54:00Z" w16du:dateUtc="2025-07-23T08:54:00Z"/>
          <w:color w:val="auto"/>
          <w:sz w:val="20"/>
          <w:szCs w:val="20"/>
        </w:rPr>
      </w:pPr>
    </w:p>
    <w:p w14:paraId="3FAFEEA7" w14:textId="77777777" w:rsidR="00E662B5" w:rsidRPr="00682811" w:rsidRDefault="00E662B5">
      <w:pPr>
        <w:pStyle w:val="Corps"/>
        <w:jc w:val="both"/>
        <w:rPr>
          <w:ins w:id="13" w:author="DUMONT-GIRARD Clarisse (BEM-CH)" w:date="2025-07-23T10:54:00Z" w16du:dateUtc="2025-07-23T08:54:00Z"/>
          <w:color w:val="auto"/>
          <w:sz w:val="20"/>
          <w:szCs w:val="20"/>
        </w:rPr>
      </w:pPr>
    </w:p>
    <w:p w14:paraId="623CFE26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58EED218" w14:textId="480D8E70" w:rsidR="002B43D6" w:rsidRPr="00682811" w:rsidRDefault="00943150">
      <w:pPr>
        <w:pStyle w:val="Corps"/>
        <w:jc w:val="both"/>
        <w:rPr>
          <w:b/>
          <w:bCs/>
          <w:color w:val="auto"/>
          <w:sz w:val="20"/>
          <w:szCs w:val="20"/>
        </w:rPr>
      </w:pPr>
      <w:r w:rsidRPr="00682811">
        <w:rPr>
          <w:rFonts w:hint="eastAsia"/>
          <w:b/>
          <w:color w:val="auto"/>
          <w:sz w:val="20"/>
        </w:rPr>
        <w:t>先鋒女性</w:t>
      </w:r>
      <w:r w:rsidR="001D58F4" w:rsidRPr="00682811">
        <w:rPr>
          <w:rFonts w:hint="eastAsia"/>
          <w:b/>
          <w:color w:val="auto"/>
          <w:sz w:val="20"/>
        </w:rPr>
        <w:t>專業</w:t>
      </w:r>
      <w:r w:rsidRPr="00682811">
        <w:rPr>
          <w:rFonts w:hint="eastAsia"/>
          <w:b/>
          <w:color w:val="auto"/>
          <w:sz w:val="20"/>
        </w:rPr>
        <w:t>製錶精神</w:t>
      </w:r>
    </w:p>
    <w:p w14:paraId="5CFECED7" w14:textId="77777777" w:rsidR="002B43D6" w:rsidRPr="00682811" w:rsidRDefault="002B43D6">
      <w:pPr>
        <w:pStyle w:val="Corps"/>
        <w:jc w:val="both"/>
        <w:rPr>
          <w:b/>
          <w:bCs/>
          <w:color w:val="auto"/>
          <w:sz w:val="20"/>
          <w:szCs w:val="20"/>
        </w:rPr>
      </w:pPr>
    </w:p>
    <w:p w14:paraId="3651EC11" w14:textId="77777777" w:rsidR="002B43D6" w:rsidRPr="00682811" w:rsidRDefault="00943150">
      <w:pPr>
        <w:pStyle w:val="Corps"/>
        <w:jc w:val="both"/>
        <w:rPr>
          <w:color w:val="auto"/>
          <w:sz w:val="20"/>
          <w:szCs w:val="20"/>
        </w:rPr>
      </w:pPr>
      <w:r w:rsidRPr="00682811">
        <w:rPr>
          <w:rFonts w:hint="eastAsia"/>
          <w:color w:val="auto"/>
          <w:sz w:val="20"/>
        </w:rPr>
        <w:t>1918</w:t>
      </w:r>
      <w:r w:rsidRPr="00682811">
        <w:rPr>
          <w:rFonts w:hint="eastAsia"/>
          <w:color w:val="auto"/>
          <w:sz w:val="20"/>
        </w:rPr>
        <w:t>年</w:t>
      </w:r>
      <w:r w:rsidRPr="00682811">
        <w:rPr>
          <w:rFonts w:hint="eastAsia"/>
          <w:color w:val="auto"/>
          <w:sz w:val="20"/>
        </w:rPr>
        <w:t>12</w:t>
      </w:r>
      <w:r w:rsidRPr="00682811">
        <w:rPr>
          <w:rFonts w:hint="eastAsia"/>
          <w:color w:val="auto"/>
          <w:sz w:val="20"/>
        </w:rPr>
        <w:t>月</w:t>
      </w:r>
      <w:r w:rsidRPr="00682811">
        <w:rPr>
          <w:rFonts w:hint="eastAsia"/>
          <w:color w:val="auto"/>
          <w:sz w:val="20"/>
        </w:rPr>
        <w:t>16</w:t>
      </w:r>
      <w:r w:rsidRPr="00682811">
        <w:rPr>
          <w:rFonts w:hint="eastAsia"/>
          <w:color w:val="auto"/>
          <w:sz w:val="20"/>
        </w:rPr>
        <w:t>日，</w:t>
      </w:r>
      <w:r w:rsidRPr="00682811">
        <w:rPr>
          <w:rFonts w:hint="eastAsia"/>
          <w:color w:val="auto"/>
          <w:sz w:val="20"/>
        </w:rPr>
        <w:t>Paul Mercier</w:t>
      </w:r>
      <w:r w:rsidRPr="00682811">
        <w:rPr>
          <w:rFonts w:hint="eastAsia"/>
          <w:color w:val="auto"/>
          <w:sz w:val="20"/>
        </w:rPr>
        <w:t>來到位於日內瓦塞亞爾街</w:t>
      </w:r>
      <w:r w:rsidRPr="00682811">
        <w:rPr>
          <w:rFonts w:hint="eastAsia"/>
          <w:color w:val="auto"/>
          <w:sz w:val="20"/>
        </w:rPr>
        <w:t>2</w:t>
      </w:r>
      <w:r w:rsidRPr="00682811">
        <w:rPr>
          <w:rFonts w:hint="eastAsia"/>
          <w:color w:val="auto"/>
          <w:sz w:val="20"/>
        </w:rPr>
        <w:t>號，拜訪新的合夥人——</w:t>
      </w:r>
      <w:r w:rsidRPr="00682811">
        <w:rPr>
          <w:rFonts w:hint="eastAsia"/>
          <w:color w:val="auto"/>
          <w:sz w:val="20"/>
        </w:rPr>
        <w:t>William Baume</w:t>
      </w:r>
      <w:r w:rsidRPr="00682811">
        <w:rPr>
          <w:rFonts w:hint="eastAsia"/>
          <w:color w:val="auto"/>
          <w:sz w:val="20"/>
        </w:rPr>
        <w:t>。他心知這次會面將改變自己的人生軌跡。時年</w:t>
      </w:r>
      <w:r w:rsidRPr="00682811">
        <w:rPr>
          <w:rFonts w:hint="eastAsia"/>
          <w:color w:val="auto"/>
          <w:sz w:val="20"/>
        </w:rPr>
        <w:t>39</w:t>
      </w:r>
      <w:r w:rsidRPr="00682811">
        <w:rPr>
          <w:rFonts w:hint="eastAsia"/>
          <w:color w:val="auto"/>
          <w:sz w:val="20"/>
        </w:rPr>
        <w:t>歲的他，人生已歷經豐富且精彩的冒險，但對全新篇章的渴望仍在激勵著他不斷探索前行。幾分鐘後，天賦卓越的製錶師</w:t>
      </w:r>
      <w:r w:rsidRPr="00682811">
        <w:rPr>
          <w:rFonts w:hint="eastAsia"/>
          <w:color w:val="auto"/>
          <w:sz w:val="20"/>
        </w:rPr>
        <w:t>William Baume</w:t>
      </w:r>
      <w:r w:rsidRPr="00682811">
        <w:rPr>
          <w:rFonts w:hint="eastAsia"/>
          <w:color w:val="auto"/>
          <w:sz w:val="20"/>
        </w:rPr>
        <w:t>問道：「您知道我們最大的不同是什麼嗎？您是一位開拓者，一個富有遠見的人。」</w:t>
      </w:r>
      <w:r w:rsidRPr="00682811">
        <w:rPr>
          <w:rFonts w:hint="eastAsia"/>
          <w:color w:val="auto"/>
          <w:sz w:val="20"/>
        </w:rPr>
        <w:t xml:space="preserve"> </w:t>
      </w:r>
    </w:p>
    <w:p w14:paraId="7FDA1978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05ED96D6" w14:textId="77777777" w:rsidR="00E662B5" w:rsidRDefault="00943150">
      <w:pPr>
        <w:pStyle w:val="Corps"/>
        <w:jc w:val="both"/>
        <w:rPr>
          <w:ins w:id="14" w:author="DUMONT-GIRARD Clarisse (BEM-CH)" w:date="2025-07-23T10:54:00Z" w16du:dateUtc="2025-07-23T08:54:00Z"/>
          <w:color w:val="auto"/>
          <w:sz w:val="20"/>
        </w:rPr>
      </w:pPr>
      <w:r w:rsidRPr="00682811">
        <w:rPr>
          <w:rFonts w:hint="eastAsia"/>
          <w:color w:val="auto"/>
          <w:sz w:val="20"/>
        </w:rPr>
        <w:lastRenderedPageBreak/>
        <w:t>在</w:t>
      </w:r>
      <w:r w:rsidRPr="00682811">
        <w:rPr>
          <w:rFonts w:hint="eastAsia"/>
          <w:color w:val="auto"/>
          <w:sz w:val="20"/>
        </w:rPr>
        <w:t>Paul Mercier</w:t>
      </w:r>
      <w:r w:rsidRPr="00682811">
        <w:rPr>
          <w:rFonts w:hint="eastAsia"/>
          <w:color w:val="auto"/>
          <w:sz w:val="20"/>
        </w:rPr>
        <w:t>的製錶藍圖中，女性與男性同樣佔據重要地位。</w:t>
      </w:r>
    </w:p>
    <w:p w14:paraId="6D1013DE" w14:textId="150FC10E" w:rsidR="002B43D6" w:rsidRPr="00682811" w:rsidRDefault="00943150">
      <w:pPr>
        <w:pStyle w:val="Corps"/>
        <w:jc w:val="both"/>
        <w:rPr>
          <w:color w:val="auto"/>
          <w:sz w:val="20"/>
          <w:szCs w:val="20"/>
        </w:rPr>
      </w:pPr>
      <w:del w:id="15" w:author="DUMONT-GIRARD Clarisse (BEM-CH)" w:date="2025-07-23T10:54:00Z" w16du:dateUtc="2025-07-23T08:54:00Z">
        <w:r w:rsidRPr="00682811" w:rsidDel="00E662B5">
          <w:rPr>
            <w:rFonts w:hint="eastAsia"/>
            <w:color w:val="auto"/>
            <w:sz w:val="20"/>
          </w:rPr>
          <w:cr/>
        </w:r>
      </w:del>
      <w:r w:rsidRPr="00682811">
        <w:rPr>
          <w:rFonts w:hint="eastAsia"/>
          <w:color w:val="auto"/>
          <w:sz w:val="20"/>
        </w:rPr>
        <w:br/>
      </w:r>
      <w:r w:rsidRPr="00682811">
        <w:rPr>
          <w:rFonts w:hint="eastAsia"/>
          <w:color w:val="auto"/>
          <w:sz w:val="20"/>
        </w:rPr>
        <w:t>為女性打造的令人矚目的珠寶腕錶讓名士錶在</w:t>
      </w:r>
      <w:r w:rsidRPr="00682811">
        <w:rPr>
          <w:rFonts w:hint="eastAsia"/>
          <w:color w:val="auto"/>
          <w:sz w:val="20"/>
        </w:rPr>
        <w:t>1920</w:t>
      </w:r>
      <w:r w:rsidRPr="00682811">
        <w:rPr>
          <w:rFonts w:hint="eastAsia"/>
          <w:color w:val="auto"/>
          <w:sz w:val="20"/>
        </w:rPr>
        <w:t>年獲得了製錶業通用指南</w:t>
      </w:r>
      <w:r w:rsidRPr="00682811">
        <w:rPr>
          <w:rFonts w:hint="eastAsia"/>
          <w:color w:val="auto"/>
          <w:sz w:val="20"/>
        </w:rPr>
        <w:t>DAVOINE</w:t>
      </w:r>
      <w:r w:rsidRPr="00682811">
        <w:rPr>
          <w:rFonts w:hint="eastAsia"/>
          <w:color w:val="auto"/>
          <w:sz w:val="20"/>
        </w:rPr>
        <w:t>的盛讚。指南中有一則廣告讚揚名士錶為「女性的高級夢幻時計」。此外，</w:t>
      </w:r>
      <w:r w:rsidRPr="00682811">
        <w:rPr>
          <w:rFonts w:hint="eastAsia"/>
          <w:color w:val="auto"/>
          <w:sz w:val="20"/>
        </w:rPr>
        <w:t>Paul Mercier</w:t>
      </w:r>
      <w:r w:rsidRPr="00682811">
        <w:rPr>
          <w:rFonts w:hint="eastAsia"/>
          <w:color w:val="auto"/>
          <w:sz w:val="20"/>
        </w:rPr>
        <w:t>還意識到女性是一個蓬勃發展的市場。他深知女性不僅鍾情於腕錶的美感與創意設計，更關注背後的先進技術。「今天，我們在談論製錶業的時候，就好像地球上只有男人一樣。女性可不想淪落到只可以調校腕錶的地步！她們也想掌控時間，而不僅僅是</w:t>
      </w:r>
      <w:r w:rsidR="00542D64" w:rsidRPr="00682811">
        <w:rPr>
          <w:rFonts w:hint="eastAsia"/>
          <w:color w:val="auto"/>
          <w:sz w:val="20"/>
        </w:rPr>
        <w:t>佩</w:t>
      </w:r>
      <w:r w:rsidRPr="00682811">
        <w:rPr>
          <w:rFonts w:hint="eastAsia"/>
          <w:color w:val="auto"/>
          <w:sz w:val="20"/>
        </w:rPr>
        <w:t>戴男士錶！</w:t>
      </w:r>
      <w:r w:rsidRPr="00682811">
        <w:rPr>
          <w:rFonts w:hint="eastAsia"/>
          <w:color w:val="auto"/>
          <w:sz w:val="20"/>
        </w:rPr>
        <w:t>(</w:t>
      </w:r>
      <w:r w:rsidRPr="00682811">
        <w:rPr>
          <w:rFonts w:hint="eastAsia"/>
          <w:color w:val="auto"/>
          <w:sz w:val="20"/>
        </w:rPr>
        <w:t>…</w:t>
      </w:r>
      <w:r w:rsidRPr="00682811">
        <w:rPr>
          <w:rFonts w:hint="eastAsia"/>
          <w:color w:val="auto"/>
          <w:sz w:val="20"/>
        </w:rPr>
        <w:t xml:space="preserve">) </w:t>
      </w:r>
      <w:r w:rsidRPr="00682811">
        <w:rPr>
          <w:rFonts w:hint="eastAsia"/>
          <w:color w:val="auto"/>
          <w:sz w:val="20"/>
        </w:rPr>
        <w:t>看看如今的女性是如何證明自我的！」他在話語間還提到英格蘭的女性爭取婦女參政，要求投票權，以及</w:t>
      </w:r>
      <w:r w:rsidRPr="00682811">
        <w:rPr>
          <w:rFonts w:hint="eastAsia"/>
          <w:color w:val="auto"/>
          <w:sz w:val="20"/>
        </w:rPr>
        <w:t>1910</w:t>
      </w:r>
      <w:r w:rsidRPr="00682811">
        <w:rPr>
          <w:rFonts w:hint="eastAsia"/>
          <w:color w:val="auto"/>
          <w:sz w:val="20"/>
        </w:rPr>
        <w:t>年在哥本哈根舉行的國際婦女會議呼籲設立婦女節。</w:t>
      </w:r>
      <w:r w:rsidRPr="00682811">
        <w:rPr>
          <w:rFonts w:hint="eastAsia"/>
          <w:color w:val="auto"/>
          <w:sz w:val="20"/>
        </w:rPr>
        <w:t xml:space="preserve"> </w:t>
      </w:r>
    </w:p>
    <w:p w14:paraId="1CD70E7B" w14:textId="77777777" w:rsidR="002B43D6" w:rsidRPr="00682811" w:rsidRDefault="00943150">
      <w:pPr>
        <w:pStyle w:val="Corps"/>
        <w:jc w:val="both"/>
        <w:rPr>
          <w:color w:val="auto"/>
          <w:sz w:val="20"/>
          <w:szCs w:val="20"/>
        </w:rPr>
      </w:pPr>
      <w:r w:rsidRPr="00682811">
        <w:rPr>
          <w:rFonts w:hint="eastAsia"/>
          <w:color w:val="auto"/>
          <w:sz w:val="20"/>
        </w:rPr>
        <w:t>Paul Mercier</w:t>
      </w:r>
      <w:r w:rsidRPr="00682811">
        <w:rPr>
          <w:rFonts w:hint="eastAsia"/>
          <w:color w:val="auto"/>
          <w:sz w:val="20"/>
        </w:rPr>
        <w:t>認為，機芯小型化和新技術是實現自己創意與大膽構想的關鍵，不僅服務於男性，也同樣獻給女性。</w:t>
      </w:r>
      <w:r w:rsidRPr="00682811">
        <w:rPr>
          <w:rFonts w:hint="eastAsia"/>
          <w:color w:val="auto"/>
          <w:sz w:val="20"/>
        </w:rPr>
        <w:t xml:space="preserve"> </w:t>
      </w:r>
    </w:p>
    <w:p w14:paraId="01534EA4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73FCA7C4" w14:textId="2ED59EA1" w:rsidR="002B43D6" w:rsidRPr="00682811" w:rsidRDefault="00943150">
      <w:pPr>
        <w:pStyle w:val="Corps"/>
        <w:jc w:val="both"/>
        <w:rPr>
          <w:color w:val="auto"/>
          <w:sz w:val="20"/>
          <w:szCs w:val="20"/>
        </w:rPr>
      </w:pPr>
      <w:r w:rsidRPr="00682811">
        <w:rPr>
          <w:rFonts w:hint="eastAsia"/>
          <w:color w:val="auto"/>
          <w:sz w:val="20"/>
        </w:rPr>
        <w:t>在咆哮的二十年代和裝飾藝術時期，名士錶推出了多款纖薄腕錶和超薄腕錶，成為當時世界上纖薄腕錶的經典之作。品牌尤其專注於「法棍」機芯，這種機芯尤其適合長方形、方形、桶形或枕形的原創女士錶殼。</w:t>
      </w:r>
      <w:r w:rsidRPr="00682811">
        <w:rPr>
          <w:rFonts w:hint="eastAsia"/>
          <w:color w:val="auto"/>
          <w:sz w:val="20"/>
        </w:rPr>
        <w:t xml:space="preserve"> </w:t>
      </w:r>
    </w:p>
    <w:p w14:paraId="3EBD0144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22A2365C" w14:textId="77777777" w:rsidR="00E662B5" w:rsidRDefault="00943150" w:rsidP="00E662B5">
      <w:pPr>
        <w:pStyle w:val="Corps"/>
        <w:jc w:val="both"/>
        <w:rPr>
          <w:ins w:id="16" w:author="DUMONT-GIRARD Clarisse (BEM-CH)" w:date="2025-07-23T10:54:00Z" w16du:dateUtc="2025-07-23T08:54:00Z"/>
          <w:color w:val="auto"/>
          <w:sz w:val="20"/>
        </w:rPr>
      </w:pPr>
      <w:r w:rsidRPr="00682811">
        <w:rPr>
          <w:rFonts w:hint="eastAsia"/>
          <w:color w:val="auto"/>
          <w:sz w:val="20"/>
        </w:rPr>
        <w:t>名士錶很早</w:t>
      </w:r>
      <w:r w:rsidR="00542D64" w:rsidRPr="00682811">
        <w:rPr>
          <w:rFonts w:hint="eastAsia"/>
          <w:color w:val="auto"/>
          <w:sz w:val="20"/>
        </w:rPr>
        <w:t>已</w:t>
      </w:r>
      <w:r w:rsidRPr="00682811">
        <w:rPr>
          <w:rFonts w:hint="eastAsia"/>
          <w:color w:val="auto"/>
          <w:sz w:val="20"/>
        </w:rPr>
        <w:t>聚焦積極自主的女性形象——她勇於打破傳統束縛，無懼規範、領導風尚，同時不失柔美本色。</w:t>
      </w:r>
      <w:r w:rsidRPr="00682811">
        <w:rPr>
          <w:rFonts w:hint="eastAsia"/>
          <w:color w:val="auto"/>
          <w:sz w:val="20"/>
        </w:rPr>
        <w:t>1950</w:t>
      </w:r>
      <w:r w:rsidRPr="00682811">
        <w:rPr>
          <w:rFonts w:hint="eastAsia"/>
          <w:color w:val="auto"/>
          <w:sz w:val="20"/>
        </w:rPr>
        <w:t>年代，品牌在一則廣告中塑造了這樣一位女性醫生的形象：她不僅關注外觀，更看重機芯，願意為搭載高端機芯的時計買單。而這正是名士錶女性客群的典型代表。</w:t>
      </w:r>
    </w:p>
    <w:p w14:paraId="73E664D8" w14:textId="092D1524" w:rsidR="002B43D6" w:rsidRPr="00E662B5" w:rsidRDefault="00943150" w:rsidP="00E662B5">
      <w:pPr>
        <w:pStyle w:val="Corps"/>
        <w:jc w:val="both"/>
        <w:rPr>
          <w:color w:val="auto"/>
          <w:sz w:val="20"/>
          <w:rPrChange w:id="17" w:author="DUMONT-GIRARD Clarisse (BEM-CH)" w:date="2025-07-23T10:54:00Z" w16du:dateUtc="2025-07-23T08:54:00Z">
            <w:rPr>
              <w:color w:val="auto"/>
              <w:sz w:val="20"/>
              <w:szCs w:val="20"/>
            </w:rPr>
          </w:rPrChange>
        </w:rPr>
      </w:pPr>
      <w:del w:id="18" w:author="DUMONT-GIRARD Clarisse (BEM-CH)" w:date="2025-07-23T10:54:00Z" w16du:dateUtc="2025-07-23T08:54:00Z">
        <w:r w:rsidRPr="00682811" w:rsidDel="00E662B5">
          <w:rPr>
            <w:rFonts w:hint="eastAsia"/>
            <w:color w:val="auto"/>
            <w:sz w:val="20"/>
          </w:rPr>
          <w:cr/>
        </w:r>
        <w:r w:rsidRPr="00682811" w:rsidDel="00E662B5">
          <w:rPr>
            <w:rFonts w:hint="eastAsia"/>
            <w:color w:val="auto"/>
            <w:sz w:val="20"/>
          </w:rPr>
          <w:br/>
        </w:r>
        <w:r w:rsidRPr="00682811" w:rsidDel="00E662B5">
          <w:rPr>
            <w:rFonts w:hint="eastAsia"/>
            <w:color w:val="auto"/>
            <w:sz w:val="20"/>
          </w:rPr>
          <w:cr/>
        </w:r>
      </w:del>
      <w:r w:rsidRPr="00682811">
        <w:rPr>
          <w:rFonts w:hint="eastAsia"/>
          <w:color w:val="auto"/>
          <w:sz w:val="20"/>
        </w:rPr>
        <w:br/>
      </w:r>
      <w:r w:rsidRPr="00682811">
        <w:rPr>
          <w:rFonts w:hint="eastAsia"/>
          <w:color w:val="auto"/>
          <w:sz w:val="20"/>
        </w:rPr>
        <w:t>對她而言，一枚精准可靠的腕錶是日常生活中不可或缺的夥伴。</w:t>
      </w:r>
      <w:r w:rsidRPr="00682811">
        <w:rPr>
          <w:rFonts w:hint="eastAsia"/>
          <w:color w:val="auto"/>
          <w:sz w:val="20"/>
        </w:rPr>
        <w:t xml:space="preserve"> </w:t>
      </w:r>
    </w:p>
    <w:p w14:paraId="68B795D2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65FB9418" w14:textId="1E747E13" w:rsidR="002B43D6" w:rsidRDefault="00943150">
      <w:pPr>
        <w:pStyle w:val="Corps"/>
        <w:jc w:val="both"/>
        <w:rPr>
          <w:ins w:id="19" w:author="DUMONT-GIRARD Clarisse (BEM-CH)" w:date="2025-07-23T10:54:00Z" w16du:dateUtc="2025-07-23T08:54:00Z"/>
          <w:color w:val="auto"/>
          <w:sz w:val="20"/>
        </w:rPr>
      </w:pPr>
      <w:r w:rsidRPr="00682811">
        <w:rPr>
          <w:rFonts w:hint="eastAsia"/>
          <w:color w:val="auto"/>
          <w:sz w:val="20"/>
        </w:rPr>
        <w:t>全新克里頓系列</w:t>
      </w:r>
      <w:proofErr w:type="spellStart"/>
      <w:r w:rsidRPr="00682811">
        <w:rPr>
          <w:rFonts w:hint="eastAsia"/>
          <w:color w:val="auto"/>
          <w:sz w:val="20"/>
        </w:rPr>
        <w:t>Baumatic</w:t>
      </w:r>
      <w:proofErr w:type="spellEnd"/>
      <w:r w:rsidRPr="00682811">
        <w:rPr>
          <w:rFonts w:hint="eastAsia"/>
          <w:color w:val="auto"/>
          <w:sz w:val="20"/>
        </w:rPr>
        <w:t xml:space="preserve"> M0A10831</w:t>
      </w:r>
      <w:r w:rsidRPr="00682811">
        <w:rPr>
          <w:rFonts w:hint="eastAsia"/>
          <w:color w:val="auto"/>
          <w:sz w:val="20"/>
        </w:rPr>
        <w:t>與</w:t>
      </w:r>
      <w:r w:rsidRPr="00682811">
        <w:rPr>
          <w:rFonts w:hint="eastAsia"/>
          <w:color w:val="auto"/>
          <w:sz w:val="20"/>
        </w:rPr>
        <w:t>M0A10833</w:t>
      </w:r>
      <w:r w:rsidRPr="00682811">
        <w:rPr>
          <w:rFonts w:hint="eastAsia"/>
          <w:color w:val="auto"/>
          <w:sz w:val="20"/>
        </w:rPr>
        <w:t>兩款腕錶正是在這一理念之下應運而生。</w:t>
      </w:r>
      <w:r w:rsidRPr="00682811">
        <w:rPr>
          <w:rFonts w:hint="eastAsia"/>
          <w:color w:val="auto"/>
          <w:sz w:val="20"/>
        </w:rPr>
        <w:t>34</w:t>
      </w:r>
      <w:r w:rsidRPr="00682811">
        <w:rPr>
          <w:rFonts w:hint="eastAsia"/>
          <w:color w:val="auto"/>
          <w:sz w:val="20"/>
        </w:rPr>
        <w:t>毫米的纖巧錶徑是對女性優雅氣質的頌歌，復古美學則詮釋出</w:t>
      </w:r>
      <w:r w:rsidRPr="00682811">
        <w:rPr>
          <w:rFonts w:hint="eastAsia"/>
          <w:color w:val="auto"/>
          <w:sz w:val="20"/>
        </w:rPr>
        <w:t>1950</w:t>
      </w:r>
      <w:r w:rsidRPr="00682811">
        <w:rPr>
          <w:rFonts w:hint="eastAsia"/>
          <w:color w:val="auto"/>
          <w:sz w:val="20"/>
        </w:rPr>
        <w:t>年代的雋永風華。高性能自製</w:t>
      </w:r>
      <w:proofErr w:type="spellStart"/>
      <w:r w:rsidRPr="00682811">
        <w:rPr>
          <w:rFonts w:hint="eastAsia"/>
          <w:color w:val="auto"/>
          <w:sz w:val="20"/>
        </w:rPr>
        <w:t>Baumatic</w:t>
      </w:r>
      <w:proofErr w:type="spellEnd"/>
      <w:r w:rsidRPr="00682811">
        <w:rPr>
          <w:rFonts w:hint="eastAsia"/>
          <w:color w:val="auto"/>
          <w:sz w:val="20"/>
        </w:rPr>
        <w:t>機芯再度印證了名士錶的願景——在當前鐘錶產業多以珠寶或石英錶款</w:t>
      </w:r>
      <w:r w:rsidR="00542D64" w:rsidRPr="00682811">
        <w:rPr>
          <w:rFonts w:hint="eastAsia"/>
          <w:color w:val="auto"/>
          <w:sz w:val="20"/>
        </w:rPr>
        <w:t>去</w:t>
      </w:r>
      <w:r w:rsidRPr="00682811">
        <w:rPr>
          <w:rFonts w:hint="eastAsia"/>
          <w:color w:val="auto"/>
          <w:sz w:val="20"/>
        </w:rPr>
        <w:t>面對女性</w:t>
      </w:r>
      <w:r w:rsidR="00542D64" w:rsidRPr="00682811">
        <w:rPr>
          <w:rFonts w:hint="eastAsia"/>
          <w:color w:val="auto"/>
          <w:sz w:val="20"/>
        </w:rPr>
        <w:t>對腕錶</w:t>
      </w:r>
      <w:r w:rsidRPr="00682811">
        <w:rPr>
          <w:rFonts w:hint="eastAsia"/>
          <w:color w:val="auto"/>
          <w:sz w:val="20"/>
        </w:rPr>
        <w:t>需求的情況下，名士錶選擇走得更遠，去打造真正融合尖端技術與瑞士精緻工藝的女性時計。品牌始終走在時代前沿，引領潮流，向堅強獨立的女性致敬。對於她們而言，腕錶不僅是美學魅力與卓越技術的融合，更是自己成就與力量的映照。</w:t>
      </w:r>
      <w:r w:rsidRPr="00682811">
        <w:rPr>
          <w:rFonts w:hint="eastAsia"/>
          <w:color w:val="auto"/>
          <w:sz w:val="20"/>
        </w:rPr>
        <w:t xml:space="preserve"> </w:t>
      </w:r>
    </w:p>
    <w:p w14:paraId="55187315" w14:textId="77777777" w:rsidR="00E662B5" w:rsidRDefault="00E662B5">
      <w:pPr>
        <w:pStyle w:val="Corps"/>
        <w:jc w:val="both"/>
        <w:rPr>
          <w:ins w:id="20" w:author="DUMONT-GIRARD Clarisse (BEM-CH)" w:date="2025-07-23T10:54:00Z" w16du:dateUtc="2025-07-23T08:54:00Z"/>
          <w:color w:val="auto"/>
          <w:sz w:val="20"/>
        </w:rPr>
      </w:pPr>
    </w:p>
    <w:p w14:paraId="3468BAC8" w14:textId="49A603E8" w:rsidR="00E662B5" w:rsidRDefault="00346E9C" w:rsidP="00E662B5">
      <w:pPr>
        <w:pStyle w:val="Corps"/>
        <w:jc w:val="center"/>
        <w:rPr>
          <w:ins w:id="21" w:author="DUMONT-GIRARD Clarisse (BEM-CH)" w:date="2025-07-23T10:54:00Z" w16du:dateUtc="2025-07-23T08:54:00Z"/>
          <w:sz w:val="20"/>
          <w:szCs w:val="20"/>
        </w:rPr>
      </w:pPr>
      <w:ins w:id="22" w:author="DUMONT-GIRARD Clarisse (BEM-CH)" w:date="2025-07-23T13:22:00Z" w16du:dateUtc="2025-07-23T11:22:00Z">
        <w:r>
          <w:rPr>
            <w:noProof/>
            <w:sz w:val="20"/>
            <w:szCs w:val="20"/>
          </w:rPr>
          <w:drawing>
            <wp:inline distT="0" distB="0" distL="0" distR="0" wp14:anchorId="00F0C502" wp14:editId="6DD76CA0">
              <wp:extent cx="2594694" cy="3888000"/>
              <wp:effectExtent l="0" t="0" r="0" b="0"/>
              <wp:docPr id="1715839423" name="Image 2" descr="Une image contenant personne, habits, épaule, Tenue décontracté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5839423" name="Image 2" descr="Une image contenant personne, habits, épaule, Tenue décontractée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94694" cy="388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ins w:id="23" w:author="DUMONT-GIRARD Clarisse (BEM-CH)" w:date="2025-07-23T10:54:00Z" w16du:dateUtc="2025-07-23T08:54:00Z">
        <w:r w:rsidR="00E662B5">
          <w:rPr>
            <w:sz w:val="20"/>
            <w:szCs w:val="20"/>
          </w:rPr>
          <w:t xml:space="preserve">   </w:t>
        </w:r>
        <w:r w:rsidR="00E662B5">
          <w:rPr>
            <w:rFonts w:hint="eastAsia"/>
            <w:noProof/>
            <w:sz w:val="20"/>
            <w:szCs w:val="20"/>
          </w:rPr>
          <w:drawing>
            <wp:inline distT="0" distB="0" distL="0" distR="0" wp14:anchorId="763162C2" wp14:editId="33FF90E1">
              <wp:extent cx="2666764" cy="3888000"/>
              <wp:effectExtent l="0" t="0" r="635" b="0"/>
              <wp:docPr id="1054763305" name="Image 5" descr="Une image contenant habits, personne, Pantalons, col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4763305" name="Image 5" descr="Une image contenant habits, personne, Pantalons, col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666764" cy="388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0D25BE1" w14:textId="77777777" w:rsidR="00E662B5" w:rsidRPr="00BD7EB8" w:rsidRDefault="00E662B5" w:rsidP="00E662B5">
      <w:pPr>
        <w:pStyle w:val="Corps"/>
        <w:jc w:val="both"/>
        <w:rPr>
          <w:ins w:id="24" w:author="DUMONT-GIRARD Clarisse (BEM-CH)" w:date="2025-07-23T10:54:00Z" w16du:dateUtc="2025-07-23T08:54:00Z"/>
          <w:i/>
          <w:iCs/>
          <w:sz w:val="20"/>
          <w:szCs w:val="20"/>
        </w:rPr>
      </w:pPr>
      <w:ins w:id="25" w:author="DUMONT-GIRARD Clarisse (BEM-CH)" w:date="2025-07-23T10:54:00Z" w16du:dateUtc="2025-07-23T08:54:00Z">
        <w:r w:rsidRPr="00BD7EB8">
          <w:rPr>
            <w:i/>
            <w:iCs/>
            <w:sz w:val="20"/>
            <w:szCs w:val="20"/>
          </w:rPr>
          <w:t xml:space="preserve">           Clifton 10831</w:t>
        </w:r>
        <w:r w:rsidRPr="00BD7EB8">
          <w:rPr>
            <w:i/>
            <w:iCs/>
            <w:sz w:val="20"/>
            <w:szCs w:val="20"/>
          </w:rPr>
          <w:tab/>
        </w:r>
        <w:r w:rsidRPr="00BD7EB8">
          <w:rPr>
            <w:i/>
            <w:iCs/>
            <w:sz w:val="20"/>
            <w:szCs w:val="20"/>
          </w:rPr>
          <w:tab/>
        </w:r>
        <w:r w:rsidRPr="00BD7EB8">
          <w:rPr>
            <w:i/>
            <w:iCs/>
            <w:sz w:val="20"/>
            <w:szCs w:val="20"/>
          </w:rPr>
          <w:tab/>
        </w:r>
        <w:r w:rsidRPr="00BD7EB8">
          <w:rPr>
            <w:i/>
            <w:iCs/>
            <w:sz w:val="20"/>
            <w:szCs w:val="20"/>
          </w:rPr>
          <w:tab/>
          <w:t xml:space="preserve">          Clifton 10831</w:t>
        </w:r>
      </w:ins>
    </w:p>
    <w:p w14:paraId="3E623899" w14:textId="01012EED" w:rsidR="00E662B5" w:rsidRPr="00682811" w:rsidDel="00E662B5" w:rsidRDefault="00E662B5">
      <w:pPr>
        <w:pStyle w:val="Corps"/>
        <w:jc w:val="both"/>
        <w:rPr>
          <w:del w:id="26" w:author="DUMONT-GIRARD Clarisse (BEM-CH)" w:date="2025-07-23T10:54:00Z" w16du:dateUtc="2025-07-23T08:54:00Z"/>
          <w:color w:val="auto"/>
          <w:sz w:val="20"/>
          <w:szCs w:val="20"/>
        </w:rPr>
      </w:pPr>
    </w:p>
    <w:p w14:paraId="7F6D51C1" w14:textId="77777777" w:rsidR="002B43D6" w:rsidRDefault="002B43D6">
      <w:pPr>
        <w:pStyle w:val="Corps"/>
        <w:jc w:val="both"/>
        <w:rPr>
          <w:ins w:id="27" w:author="DUMONT-GIRARD Clarisse (BEM-CH)" w:date="2025-07-23T10:54:00Z" w16du:dateUtc="2025-07-23T08:54:00Z"/>
          <w:color w:val="auto"/>
          <w:sz w:val="20"/>
          <w:szCs w:val="20"/>
        </w:rPr>
      </w:pPr>
    </w:p>
    <w:p w14:paraId="3C6C54AC" w14:textId="77777777" w:rsidR="00E662B5" w:rsidRPr="00682811" w:rsidRDefault="00E662B5">
      <w:pPr>
        <w:pStyle w:val="Corps"/>
        <w:jc w:val="both"/>
        <w:rPr>
          <w:color w:val="auto"/>
          <w:sz w:val="20"/>
          <w:szCs w:val="20"/>
        </w:rPr>
      </w:pPr>
    </w:p>
    <w:p w14:paraId="1FE64EAE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61651C89" w14:textId="77777777" w:rsidR="002B43D6" w:rsidRPr="00682811" w:rsidRDefault="00943150">
      <w:pPr>
        <w:pStyle w:val="Corps"/>
        <w:jc w:val="both"/>
        <w:rPr>
          <w:b/>
          <w:bCs/>
          <w:color w:val="auto"/>
          <w:sz w:val="20"/>
          <w:szCs w:val="20"/>
        </w:rPr>
      </w:pPr>
      <w:r w:rsidRPr="00682811">
        <w:rPr>
          <w:rFonts w:hint="eastAsia"/>
          <w:b/>
          <w:color w:val="auto"/>
          <w:sz w:val="20"/>
        </w:rPr>
        <w:lastRenderedPageBreak/>
        <w:t>34</w:t>
      </w:r>
      <w:r w:rsidRPr="00682811">
        <w:rPr>
          <w:rFonts w:hint="eastAsia"/>
          <w:b/>
          <w:color w:val="auto"/>
          <w:sz w:val="20"/>
        </w:rPr>
        <w:t>毫米錶殼的精緻考究</w:t>
      </w:r>
      <w:r w:rsidRPr="00682811">
        <w:rPr>
          <w:rFonts w:hint="eastAsia"/>
          <w:b/>
          <w:color w:val="auto"/>
          <w:sz w:val="20"/>
        </w:rPr>
        <w:t xml:space="preserve"> </w:t>
      </w:r>
    </w:p>
    <w:p w14:paraId="7F049DDD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6F292F47" w14:textId="77777777" w:rsidR="002B43D6" w:rsidRPr="00682811" w:rsidRDefault="00943150">
      <w:pPr>
        <w:pStyle w:val="Corps"/>
        <w:jc w:val="both"/>
        <w:rPr>
          <w:color w:val="auto"/>
          <w:sz w:val="20"/>
          <w:szCs w:val="20"/>
        </w:rPr>
      </w:pPr>
      <w:r w:rsidRPr="00682811">
        <w:rPr>
          <w:rFonts w:hint="eastAsia"/>
          <w:color w:val="auto"/>
          <w:sz w:val="20"/>
        </w:rPr>
        <w:t>在名士錶的製錶理念中，設計始終是靈魂所在。</w:t>
      </w:r>
      <w:r w:rsidRPr="00682811">
        <w:rPr>
          <w:rFonts w:hint="eastAsia"/>
          <w:color w:val="auto"/>
          <w:sz w:val="20"/>
        </w:rPr>
        <w:t>1964</w:t>
      </w:r>
      <w:r w:rsidRPr="00682811">
        <w:rPr>
          <w:rFonts w:hint="eastAsia"/>
          <w:color w:val="auto"/>
          <w:sz w:val="20"/>
        </w:rPr>
        <w:t>年，品牌選擇了以代表「黃金分割」的希臘字母Φ作為品牌徽號，確立了結構與風格的美學基準，並以此為每一枚腕錶的獨特印記。克里頓系列原以</w:t>
      </w:r>
      <w:r w:rsidRPr="00682811">
        <w:rPr>
          <w:rFonts w:hint="eastAsia"/>
          <w:color w:val="auto"/>
          <w:sz w:val="20"/>
        </w:rPr>
        <w:t>39</w:t>
      </w:r>
      <w:r w:rsidRPr="00682811">
        <w:rPr>
          <w:rFonts w:hint="eastAsia"/>
          <w:color w:val="auto"/>
          <w:sz w:val="20"/>
        </w:rPr>
        <w:t>毫米為最小錶徑，如今兩款全新</w:t>
      </w:r>
      <w:r w:rsidRPr="00682811">
        <w:rPr>
          <w:rFonts w:hint="eastAsia"/>
          <w:color w:val="auto"/>
          <w:sz w:val="20"/>
        </w:rPr>
        <w:t>34</w:t>
      </w:r>
      <w:r w:rsidRPr="00682811">
        <w:rPr>
          <w:rFonts w:hint="eastAsia"/>
          <w:color w:val="auto"/>
          <w:sz w:val="20"/>
        </w:rPr>
        <w:t>毫米錶殼的作品為系列揭開了全新篇章。</w:t>
      </w:r>
      <w:r w:rsidRPr="00682811">
        <w:rPr>
          <w:rFonts w:hint="eastAsia"/>
          <w:color w:val="auto"/>
          <w:sz w:val="20"/>
        </w:rPr>
        <w:t xml:space="preserve"> </w:t>
      </w:r>
    </w:p>
    <w:p w14:paraId="1A07AAB6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332CBB98" w14:textId="77777777" w:rsidR="002B43D6" w:rsidRPr="00682811" w:rsidRDefault="00943150">
      <w:pPr>
        <w:pStyle w:val="Corps"/>
        <w:jc w:val="both"/>
        <w:rPr>
          <w:color w:val="auto"/>
          <w:sz w:val="20"/>
          <w:szCs w:val="20"/>
        </w:rPr>
      </w:pPr>
      <w:r w:rsidRPr="00682811">
        <w:rPr>
          <w:rFonts w:hint="eastAsia"/>
          <w:color w:val="auto"/>
          <w:sz w:val="20"/>
        </w:rPr>
        <w:t>這一尺寸專為女性打造，配戴輕巧自在。</w:t>
      </w:r>
    </w:p>
    <w:p w14:paraId="562587E4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78DB0F37" w14:textId="77777777" w:rsidR="002B43D6" w:rsidRPr="00682811" w:rsidRDefault="00943150">
      <w:pPr>
        <w:pStyle w:val="Corps"/>
        <w:jc w:val="both"/>
        <w:rPr>
          <w:color w:val="auto"/>
          <w:sz w:val="20"/>
          <w:szCs w:val="20"/>
        </w:rPr>
      </w:pPr>
      <w:r w:rsidRPr="00682811">
        <w:rPr>
          <w:rFonts w:hint="eastAsia"/>
          <w:color w:val="auto"/>
          <w:sz w:val="20"/>
        </w:rPr>
        <w:t>它也將吸引喜愛小錶徑的男性，和諧融入他們的日常穿搭之中。優雅是克里頓系列與生俱來的特質，致敬將風格昇華為生活藝術的現代紳士。</w:t>
      </w:r>
    </w:p>
    <w:p w14:paraId="06E3A593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66539DCA" w14:textId="77777777" w:rsidR="002B43D6" w:rsidRPr="00682811" w:rsidRDefault="002B43D6">
      <w:pPr>
        <w:pStyle w:val="Corps"/>
        <w:jc w:val="both"/>
        <w:rPr>
          <w:color w:val="auto"/>
          <w:sz w:val="20"/>
          <w:szCs w:val="20"/>
        </w:rPr>
      </w:pPr>
    </w:p>
    <w:p w14:paraId="30D940BA" w14:textId="77777777" w:rsidR="002B43D6" w:rsidRPr="00682811" w:rsidRDefault="00943150">
      <w:pPr>
        <w:pStyle w:val="Corps"/>
        <w:jc w:val="both"/>
        <w:rPr>
          <w:b/>
          <w:bCs/>
          <w:color w:val="auto"/>
          <w:sz w:val="20"/>
          <w:szCs w:val="20"/>
        </w:rPr>
      </w:pPr>
      <w:r w:rsidRPr="00682811">
        <w:rPr>
          <w:rFonts w:hint="eastAsia"/>
          <w:b/>
          <w:color w:val="auto"/>
          <w:sz w:val="20"/>
        </w:rPr>
        <w:t>克里頓系列的全新設計語彙</w:t>
      </w:r>
    </w:p>
    <w:p w14:paraId="1994DA18" w14:textId="77777777" w:rsidR="002B43D6" w:rsidRPr="00682811" w:rsidRDefault="002B43D6">
      <w:pPr>
        <w:pStyle w:val="Corps"/>
        <w:jc w:val="both"/>
        <w:rPr>
          <w:b/>
          <w:bCs/>
          <w:color w:val="auto"/>
          <w:sz w:val="20"/>
          <w:szCs w:val="20"/>
        </w:rPr>
      </w:pPr>
    </w:p>
    <w:p w14:paraId="22C11397" w14:textId="77777777" w:rsidR="00E662B5" w:rsidRDefault="00943150">
      <w:pPr>
        <w:pStyle w:val="Corps"/>
        <w:jc w:val="both"/>
        <w:rPr>
          <w:ins w:id="28" w:author="DUMONT-GIRARD Clarisse (BEM-CH)" w:date="2025-07-23T10:54:00Z" w16du:dateUtc="2025-07-23T08:54:00Z"/>
          <w:rStyle w:val="Aucun"/>
          <w:color w:val="auto"/>
          <w:sz w:val="20"/>
        </w:rPr>
      </w:pPr>
      <w:r w:rsidRPr="00682811">
        <w:rPr>
          <w:rStyle w:val="Aucun"/>
          <w:rFonts w:hint="eastAsia"/>
          <w:color w:val="auto"/>
          <w:sz w:val="20"/>
        </w:rPr>
        <w:t>克里頓系列</w:t>
      </w:r>
      <w:proofErr w:type="spellStart"/>
      <w:r w:rsidRPr="00682811">
        <w:rPr>
          <w:rStyle w:val="Aucun"/>
          <w:rFonts w:hint="eastAsia"/>
          <w:color w:val="auto"/>
          <w:sz w:val="20"/>
        </w:rPr>
        <w:t>Baumatic</w:t>
      </w:r>
      <w:proofErr w:type="spellEnd"/>
      <w:r w:rsidRPr="00682811">
        <w:rPr>
          <w:rStyle w:val="Aucun"/>
          <w:rFonts w:hint="eastAsia"/>
          <w:color w:val="auto"/>
          <w:sz w:val="20"/>
        </w:rPr>
        <w:t xml:space="preserve"> M0A10831</w:t>
      </w:r>
      <w:r w:rsidRPr="00682811">
        <w:rPr>
          <w:rStyle w:val="Aucun"/>
          <w:rFonts w:hint="eastAsia"/>
          <w:color w:val="auto"/>
          <w:sz w:val="20"/>
        </w:rPr>
        <w:t>與</w:t>
      </w:r>
      <w:r w:rsidRPr="00682811">
        <w:rPr>
          <w:rStyle w:val="Aucun"/>
          <w:rFonts w:hint="eastAsia"/>
          <w:color w:val="auto"/>
          <w:sz w:val="20"/>
        </w:rPr>
        <w:t>M0A10833</w:t>
      </w:r>
      <w:r w:rsidRPr="00682811">
        <w:rPr>
          <w:rStyle w:val="Aucun"/>
          <w:rFonts w:hint="eastAsia"/>
          <w:color w:val="auto"/>
          <w:sz w:val="20"/>
        </w:rPr>
        <w:t>腕錶展現了煥然一新的設計風貌。錶殼經過全新打磨，融合拋光與磨砂處理工藝，靈感源自品牌</w:t>
      </w:r>
      <w:r w:rsidRPr="00682811">
        <w:rPr>
          <w:rStyle w:val="Aucun"/>
          <w:rFonts w:hint="eastAsia"/>
          <w:color w:val="auto"/>
          <w:sz w:val="20"/>
        </w:rPr>
        <w:t>1950</w:t>
      </w:r>
      <w:r w:rsidRPr="00682811">
        <w:rPr>
          <w:rStyle w:val="Aucun"/>
          <w:rFonts w:hint="eastAsia"/>
          <w:color w:val="auto"/>
          <w:sz w:val="20"/>
        </w:rPr>
        <w:t>年代的經典作品，散發雋永復古的優雅氣質。藍寶石水晶鏡面微微隆起，錶冠巧妙嵌入錶殼中層。</w:t>
      </w:r>
    </w:p>
    <w:p w14:paraId="7E7F78DF" w14:textId="4529CDE4" w:rsidR="002B43D6" w:rsidRPr="00682811" w:rsidRDefault="00943150">
      <w:pPr>
        <w:pStyle w:val="Corps"/>
        <w:jc w:val="both"/>
        <w:rPr>
          <w:rStyle w:val="Aucun"/>
          <w:color w:val="auto"/>
          <w:sz w:val="20"/>
          <w:szCs w:val="20"/>
        </w:rPr>
      </w:pPr>
      <w:del w:id="29" w:author="DUMONT-GIRARD Clarisse (BEM-CH)" w:date="2025-07-23T10:54:00Z" w16du:dateUtc="2025-07-23T08:54:00Z">
        <w:r w:rsidRPr="00682811" w:rsidDel="00E662B5">
          <w:rPr>
            <w:rStyle w:val="Aucun"/>
            <w:rFonts w:hint="eastAsia"/>
            <w:color w:val="auto"/>
            <w:sz w:val="20"/>
          </w:rPr>
          <w:cr/>
        </w:r>
      </w:del>
      <w:r w:rsidRPr="00682811">
        <w:rPr>
          <w:rStyle w:val="Aucun"/>
          <w:rFonts w:hint="eastAsia"/>
          <w:color w:val="auto"/>
          <w:sz w:val="20"/>
        </w:rPr>
        <w:br/>
        <w:t>12</w:t>
      </w:r>
      <w:r w:rsidRPr="00682811">
        <w:rPr>
          <w:rStyle w:val="Aucun"/>
          <w:rFonts w:hint="eastAsia"/>
          <w:color w:val="auto"/>
          <w:sz w:val="20"/>
        </w:rPr>
        <w:t>點鐘位置再現阿拉伯數字錶刻，日期視窗在</w:t>
      </w:r>
      <w:r w:rsidRPr="00682811">
        <w:rPr>
          <w:rStyle w:val="Aucun"/>
          <w:rFonts w:hint="eastAsia"/>
          <w:color w:val="auto"/>
          <w:sz w:val="20"/>
        </w:rPr>
        <w:t>6</w:t>
      </w:r>
      <w:r w:rsidRPr="00682811">
        <w:rPr>
          <w:rStyle w:val="Aucun"/>
          <w:rFonts w:hint="eastAsia"/>
          <w:color w:val="auto"/>
          <w:sz w:val="20"/>
        </w:rPr>
        <w:t>點鐘位置，錶盤中央則飾有標誌性十字標識。特有的珠點分鐘刻度圈環繞錶盤邊緣，盡顯克里頓</w:t>
      </w:r>
      <w:r w:rsidRPr="00682811">
        <w:rPr>
          <w:rStyle w:val="Aucun"/>
          <w:rFonts w:hint="eastAsia"/>
          <w:color w:val="auto"/>
          <w:sz w:val="20"/>
        </w:rPr>
        <w:t>34</w:t>
      </w:r>
      <w:r w:rsidRPr="00682811">
        <w:rPr>
          <w:rStyle w:val="Aucun"/>
          <w:rFonts w:hint="eastAsia"/>
          <w:color w:val="auto"/>
          <w:sz w:val="20"/>
        </w:rPr>
        <w:t>毫米腕錶的細膩節奏感。</w:t>
      </w:r>
      <w:proofErr w:type="spellStart"/>
      <w:r w:rsidRPr="00682811">
        <w:rPr>
          <w:rStyle w:val="Aucun"/>
          <w:rFonts w:hint="eastAsia"/>
          <w:color w:val="auto"/>
          <w:sz w:val="20"/>
        </w:rPr>
        <w:t>Baumatic</w:t>
      </w:r>
      <w:proofErr w:type="spellEnd"/>
      <w:r w:rsidRPr="00682811">
        <w:rPr>
          <w:rStyle w:val="Aucun"/>
          <w:rFonts w:hint="eastAsia"/>
          <w:color w:val="auto"/>
          <w:sz w:val="20"/>
        </w:rPr>
        <w:t xml:space="preserve"> M0A10831</w:t>
      </w:r>
      <w:r w:rsidRPr="00682811">
        <w:rPr>
          <w:rStyle w:val="Aucun"/>
          <w:rFonts w:hint="eastAsia"/>
          <w:color w:val="auto"/>
          <w:sz w:val="20"/>
        </w:rPr>
        <w:t>腕錶配備全新米白色顆粒紋理錶盤，豐富的質感營造出光影層次，</w:t>
      </w:r>
      <w:r w:rsidRPr="00682811">
        <w:rPr>
          <w:rStyle w:val="Aucun"/>
          <w:rFonts w:hint="eastAsia"/>
          <w:color w:val="auto"/>
          <w:sz w:val="20"/>
        </w:rPr>
        <w:t>5N</w:t>
      </w:r>
      <w:r w:rsidRPr="00682811">
        <w:rPr>
          <w:rStyle w:val="Aucun"/>
          <w:rFonts w:hint="eastAsia"/>
          <w:color w:val="auto"/>
          <w:sz w:val="20"/>
        </w:rPr>
        <w:t>鍍金細節更顯精緻。</w:t>
      </w:r>
    </w:p>
    <w:p w14:paraId="7B4CFF04" w14:textId="77777777" w:rsidR="002B43D6" w:rsidRPr="00682811" w:rsidRDefault="002B43D6">
      <w:pPr>
        <w:pStyle w:val="Corps"/>
        <w:jc w:val="both"/>
        <w:rPr>
          <w:rStyle w:val="Aucun"/>
          <w:color w:val="auto"/>
          <w:sz w:val="20"/>
          <w:szCs w:val="20"/>
        </w:rPr>
      </w:pPr>
    </w:p>
    <w:p w14:paraId="53E02DF8" w14:textId="18E451E2" w:rsidR="002B43D6" w:rsidRDefault="00943150">
      <w:pPr>
        <w:pStyle w:val="Corps"/>
        <w:jc w:val="both"/>
        <w:rPr>
          <w:ins w:id="30" w:author="DUMONT-GIRARD Clarisse (BEM-CH)" w:date="2025-07-23T10:55:00Z" w16du:dateUtc="2025-07-23T08:55:00Z"/>
          <w:rStyle w:val="Aucun"/>
          <w:color w:val="auto"/>
          <w:sz w:val="20"/>
        </w:rPr>
      </w:pPr>
      <w:proofErr w:type="spellStart"/>
      <w:r w:rsidRPr="00682811">
        <w:rPr>
          <w:rStyle w:val="Aucun"/>
          <w:rFonts w:hint="eastAsia"/>
          <w:color w:val="auto"/>
          <w:sz w:val="20"/>
        </w:rPr>
        <w:t>Baumatic</w:t>
      </w:r>
      <w:proofErr w:type="spellEnd"/>
      <w:r w:rsidRPr="00682811">
        <w:rPr>
          <w:rStyle w:val="Aucun"/>
          <w:rFonts w:hint="eastAsia"/>
          <w:color w:val="auto"/>
          <w:sz w:val="20"/>
        </w:rPr>
        <w:t xml:space="preserve"> M0A10831</w:t>
      </w:r>
      <w:r w:rsidRPr="00682811">
        <w:rPr>
          <w:rStyle w:val="Aucun"/>
          <w:rFonts w:hint="eastAsia"/>
          <w:color w:val="auto"/>
          <w:sz w:val="20"/>
        </w:rPr>
        <w:t>與</w:t>
      </w:r>
      <w:r w:rsidRPr="00682811">
        <w:rPr>
          <w:rStyle w:val="Aucun"/>
          <w:rFonts w:hint="eastAsia"/>
          <w:color w:val="auto"/>
          <w:sz w:val="20"/>
        </w:rPr>
        <w:t>M0A10833</w:t>
      </w:r>
      <w:r w:rsidRPr="00682811">
        <w:rPr>
          <w:rStyle w:val="Aucun"/>
          <w:rFonts w:hint="eastAsia"/>
          <w:color w:val="auto"/>
          <w:sz w:val="20"/>
        </w:rPr>
        <w:t>腕錶秉承名士錶一貫的美學風格，延續了品牌對「造型腕錶」的深厚造詣。線條張力、棱角精度與輪廓曲線的匠心打磨相輔相成，盡顯對細節與飾面和諧的極致追求。其中的考究與名士錶所推崇的內斂，相得益彰。</w:t>
      </w:r>
      <w:r w:rsidRPr="00682811">
        <w:rPr>
          <w:rStyle w:val="Aucun"/>
          <w:rFonts w:hint="eastAsia"/>
          <w:color w:val="auto"/>
          <w:sz w:val="20"/>
        </w:rPr>
        <w:t xml:space="preserve"> </w:t>
      </w:r>
    </w:p>
    <w:p w14:paraId="307B4165" w14:textId="77777777" w:rsidR="00E662B5" w:rsidRDefault="00E662B5">
      <w:pPr>
        <w:pStyle w:val="Corps"/>
        <w:jc w:val="both"/>
        <w:rPr>
          <w:ins w:id="31" w:author="DUMONT-GIRARD Clarisse (BEM-CH)" w:date="2025-07-23T10:55:00Z" w16du:dateUtc="2025-07-23T08:55:00Z"/>
          <w:rStyle w:val="Aucun"/>
          <w:color w:val="auto"/>
          <w:sz w:val="20"/>
        </w:rPr>
      </w:pPr>
    </w:p>
    <w:p w14:paraId="062B8C4C" w14:textId="77777777" w:rsidR="00E662B5" w:rsidRDefault="00E662B5" w:rsidP="00E662B5">
      <w:pPr>
        <w:pStyle w:val="Corps"/>
        <w:jc w:val="center"/>
        <w:rPr>
          <w:ins w:id="32" w:author="DUMONT-GIRARD Clarisse (BEM-CH)" w:date="2025-07-23T10:55:00Z" w16du:dateUtc="2025-07-23T08:55:00Z"/>
          <w:rStyle w:val="Aucun"/>
          <w:sz w:val="20"/>
          <w:szCs w:val="20"/>
        </w:rPr>
      </w:pPr>
      <w:ins w:id="33" w:author="DUMONT-GIRARD Clarisse (BEM-CH)" w:date="2025-07-23T10:55:00Z" w16du:dateUtc="2025-07-23T08:55:00Z">
        <w:r>
          <w:rPr>
            <w:rStyle w:val="Aucun"/>
            <w:noProof/>
            <w:sz w:val="20"/>
            <w:szCs w:val="20"/>
          </w:rPr>
          <w:drawing>
            <wp:inline distT="0" distB="0" distL="0" distR="0" wp14:anchorId="777A0AA8" wp14:editId="1FF7C81E">
              <wp:extent cx="3340056" cy="4032000"/>
              <wp:effectExtent l="0" t="0" r="0" b="6985"/>
              <wp:docPr id="1516986898" name="Imag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340056" cy="4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B0DD715" w14:textId="7BF87777" w:rsidR="00E662B5" w:rsidRDefault="00E662B5" w:rsidP="00E662B5">
      <w:pPr>
        <w:pStyle w:val="Corps"/>
        <w:ind w:left="1440" w:firstLine="720"/>
        <w:jc w:val="both"/>
        <w:rPr>
          <w:ins w:id="34" w:author="DUMONT-GIRARD Clarisse (BEM-CH)" w:date="2025-07-23T10:55:00Z" w16du:dateUtc="2025-07-23T08:55:00Z"/>
          <w:rStyle w:val="Aucun"/>
          <w:i/>
          <w:iCs/>
          <w:sz w:val="20"/>
          <w:szCs w:val="20"/>
        </w:rPr>
      </w:pPr>
      <w:ins w:id="35" w:author="DUMONT-GIRARD Clarisse (BEM-CH)" w:date="2025-07-23T10:55:00Z" w16du:dateUtc="2025-07-23T08:55:00Z">
        <w:r w:rsidRPr="00BD7EB8">
          <w:rPr>
            <w:rStyle w:val="Aucun"/>
            <w:i/>
            <w:iCs/>
            <w:sz w:val="20"/>
            <w:szCs w:val="20"/>
          </w:rPr>
          <w:t>Clifton 10833</w:t>
        </w:r>
      </w:ins>
    </w:p>
    <w:p w14:paraId="2CBA3C4E" w14:textId="77777777" w:rsidR="00E662B5" w:rsidRPr="00E662B5" w:rsidRDefault="00E662B5">
      <w:pPr>
        <w:pStyle w:val="Corps"/>
        <w:ind w:left="1440" w:firstLine="720"/>
        <w:jc w:val="both"/>
        <w:rPr>
          <w:rStyle w:val="Aucun"/>
          <w:i/>
          <w:iCs/>
          <w:sz w:val="20"/>
          <w:szCs w:val="20"/>
          <w:rPrChange w:id="36" w:author="DUMONT-GIRARD Clarisse (BEM-CH)" w:date="2025-07-23T10:55:00Z" w16du:dateUtc="2025-07-23T08:55:00Z">
            <w:rPr>
              <w:rStyle w:val="Aucun"/>
              <w:color w:val="auto"/>
              <w:sz w:val="20"/>
              <w:szCs w:val="20"/>
            </w:rPr>
          </w:rPrChange>
        </w:rPr>
        <w:pPrChange w:id="37" w:author="DUMONT-GIRARD Clarisse (BEM-CH)" w:date="2025-07-23T10:55:00Z" w16du:dateUtc="2025-07-23T08:55:00Z">
          <w:pPr>
            <w:pStyle w:val="Corps"/>
            <w:jc w:val="both"/>
          </w:pPr>
        </w:pPrChange>
      </w:pPr>
    </w:p>
    <w:p w14:paraId="5A506420" w14:textId="77777777" w:rsidR="002B43D6" w:rsidRPr="00682811" w:rsidRDefault="002B43D6">
      <w:pPr>
        <w:pStyle w:val="Corps"/>
        <w:jc w:val="both"/>
        <w:rPr>
          <w:rStyle w:val="Aucun"/>
          <w:color w:val="auto"/>
          <w:sz w:val="20"/>
          <w:szCs w:val="20"/>
        </w:rPr>
      </w:pPr>
    </w:p>
    <w:p w14:paraId="591E0214" w14:textId="77777777" w:rsidR="002B43D6" w:rsidRPr="00682811" w:rsidRDefault="002B43D6">
      <w:pPr>
        <w:pStyle w:val="Corps"/>
        <w:jc w:val="both"/>
        <w:rPr>
          <w:rStyle w:val="Aucun"/>
          <w:color w:val="auto"/>
          <w:sz w:val="20"/>
          <w:szCs w:val="20"/>
        </w:rPr>
      </w:pPr>
    </w:p>
    <w:p w14:paraId="6F42AD07" w14:textId="77777777" w:rsidR="002B43D6" w:rsidRPr="00682811" w:rsidRDefault="00943150">
      <w:pPr>
        <w:pStyle w:val="Corps"/>
        <w:jc w:val="both"/>
        <w:rPr>
          <w:rStyle w:val="Aucun"/>
          <w:color w:val="auto"/>
          <w:sz w:val="20"/>
          <w:szCs w:val="20"/>
        </w:rPr>
      </w:pPr>
      <w:proofErr w:type="spellStart"/>
      <w:r w:rsidRPr="00682811">
        <w:rPr>
          <w:rFonts w:hint="eastAsia"/>
          <w:b/>
          <w:color w:val="auto"/>
          <w:sz w:val="20"/>
        </w:rPr>
        <w:lastRenderedPageBreak/>
        <w:t>Baumatic</w:t>
      </w:r>
      <w:proofErr w:type="spellEnd"/>
      <w:r w:rsidRPr="00682811">
        <w:rPr>
          <w:rFonts w:hint="eastAsia"/>
          <w:b/>
          <w:color w:val="auto"/>
          <w:sz w:val="20"/>
        </w:rPr>
        <w:t>自製自動機芯，首次搭載于女士腕錶</w:t>
      </w:r>
    </w:p>
    <w:p w14:paraId="6BF4D7BB" w14:textId="77777777" w:rsidR="002B43D6" w:rsidRPr="00682811" w:rsidRDefault="002B43D6">
      <w:pPr>
        <w:pStyle w:val="Corps"/>
        <w:jc w:val="both"/>
        <w:rPr>
          <w:rStyle w:val="Aucun"/>
          <w:color w:val="auto"/>
          <w:sz w:val="20"/>
          <w:szCs w:val="20"/>
        </w:rPr>
      </w:pPr>
    </w:p>
    <w:p w14:paraId="2B051A3E" w14:textId="752DD313" w:rsidR="002B43D6" w:rsidRPr="00682811" w:rsidRDefault="00943150">
      <w:pPr>
        <w:pStyle w:val="Corps"/>
        <w:jc w:val="both"/>
        <w:rPr>
          <w:rStyle w:val="Aucun"/>
          <w:color w:val="auto"/>
          <w:sz w:val="20"/>
          <w:szCs w:val="20"/>
        </w:rPr>
      </w:pPr>
      <w:r w:rsidRPr="00682811">
        <w:rPr>
          <w:rStyle w:val="Aucun"/>
          <w:rFonts w:hint="eastAsia"/>
          <w:color w:val="auto"/>
          <w:sz w:val="20"/>
        </w:rPr>
        <w:t>名士錶在製錶工藝上再邁新階，藉助克里頓系列首次將</w:t>
      </w:r>
      <w:proofErr w:type="spellStart"/>
      <w:r w:rsidRPr="00682811">
        <w:rPr>
          <w:rStyle w:val="Aucun"/>
          <w:rFonts w:hint="eastAsia"/>
          <w:color w:val="auto"/>
          <w:sz w:val="20"/>
        </w:rPr>
        <w:t>Baumatic</w:t>
      </w:r>
      <w:proofErr w:type="spellEnd"/>
      <w:r w:rsidRPr="00682811">
        <w:rPr>
          <w:rStyle w:val="Aucun"/>
          <w:rFonts w:hint="eastAsia"/>
          <w:color w:val="auto"/>
          <w:sz w:val="20"/>
        </w:rPr>
        <w:t>自製機芯融入</w:t>
      </w:r>
      <w:r w:rsidRPr="00682811">
        <w:rPr>
          <w:rStyle w:val="Aucun"/>
          <w:rFonts w:hint="eastAsia"/>
          <w:color w:val="auto"/>
          <w:sz w:val="20"/>
        </w:rPr>
        <w:t>34</w:t>
      </w:r>
      <w:r w:rsidRPr="00682811">
        <w:rPr>
          <w:rStyle w:val="Aucun"/>
          <w:rFonts w:hint="eastAsia"/>
          <w:color w:val="auto"/>
          <w:sz w:val="20"/>
        </w:rPr>
        <w:t>毫米錶殼之中。這一由品牌自主研發、歷經嚴苛測試的高性能機芯，振頻為</w:t>
      </w:r>
      <w:r w:rsidRPr="00682811">
        <w:rPr>
          <w:rStyle w:val="Aucun"/>
          <w:rFonts w:hint="eastAsia"/>
          <w:color w:val="auto"/>
          <w:sz w:val="20"/>
        </w:rPr>
        <w:t>4Hz</w:t>
      </w:r>
      <w:r w:rsidRPr="00682811">
        <w:rPr>
          <w:rStyle w:val="Aucun"/>
          <w:rFonts w:hint="eastAsia"/>
          <w:color w:val="auto"/>
          <w:sz w:val="20"/>
        </w:rPr>
        <w:t>（</w:t>
      </w:r>
      <w:r w:rsidRPr="00682811">
        <w:rPr>
          <w:rStyle w:val="Aucun"/>
          <w:rFonts w:hint="eastAsia"/>
          <w:color w:val="auto"/>
          <w:sz w:val="20"/>
        </w:rPr>
        <w:t>28,800</w:t>
      </w:r>
      <w:r w:rsidRPr="00682811">
        <w:rPr>
          <w:rStyle w:val="Aucun"/>
          <w:rFonts w:hint="eastAsia"/>
          <w:color w:val="auto"/>
          <w:sz w:val="20"/>
        </w:rPr>
        <w:t>次</w:t>
      </w:r>
      <w:r w:rsidRPr="00682811">
        <w:rPr>
          <w:rStyle w:val="Aucun"/>
          <w:rFonts w:hint="eastAsia"/>
          <w:color w:val="auto"/>
          <w:sz w:val="20"/>
        </w:rPr>
        <w:t>/</w:t>
      </w:r>
      <w:r w:rsidRPr="00682811">
        <w:rPr>
          <w:rStyle w:val="Aucun"/>
          <w:rFonts w:hint="eastAsia"/>
          <w:color w:val="auto"/>
          <w:sz w:val="20"/>
        </w:rPr>
        <w:t>小時），具備</w:t>
      </w:r>
      <w:r w:rsidRPr="00682811">
        <w:rPr>
          <w:rStyle w:val="Aucun"/>
          <w:rFonts w:hint="eastAsia"/>
          <w:color w:val="auto"/>
          <w:sz w:val="20"/>
        </w:rPr>
        <w:t>1500</w:t>
      </w:r>
      <w:r w:rsidRPr="00682811">
        <w:rPr>
          <w:rStyle w:val="Aucun"/>
          <w:rFonts w:hint="eastAsia"/>
          <w:color w:val="auto"/>
          <w:sz w:val="20"/>
        </w:rPr>
        <w:t>高斯抗磁性能，可抵禦日常生活中常見的磁場干擾。最長</w:t>
      </w:r>
      <w:r w:rsidRPr="00682811">
        <w:rPr>
          <w:rStyle w:val="Aucun"/>
          <w:rFonts w:hint="eastAsia"/>
          <w:color w:val="auto"/>
          <w:sz w:val="20"/>
        </w:rPr>
        <w:t>5</w:t>
      </w:r>
      <w:r w:rsidRPr="00682811">
        <w:rPr>
          <w:rStyle w:val="Aucun"/>
          <w:rFonts w:hint="eastAsia"/>
          <w:color w:val="auto"/>
          <w:sz w:val="20"/>
        </w:rPr>
        <w:t>天（</w:t>
      </w:r>
      <w:r w:rsidRPr="00682811">
        <w:rPr>
          <w:rStyle w:val="Aucun"/>
          <w:rFonts w:hint="eastAsia"/>
          <w:color w:val="auto"/>
          <w:sz w:val="20"/>
        </w:rPr>
        <w:t>120</w:t>
      </w:r>
      <w:r w:rsidRPr="00682811">
        <w:rPr>
          <w:rStyle w:val="Aucun"/>
          <w:rFonts w:hint="eastAsia"/>
          <w:color w:val="auto"/>
          <w:sz w:val="20"/>
        </w:rPr>
        <w:t>小時）的動力儲存賦予腕錶卓越的自主運作能力。此外，腕錶還具備</w:t>
      </w:r>
      <w:r w:rsidRPr="00682811">
        <w:rPr>
          <w:rStyle w:val="Aucun"/>
          <w:rFonts w:hint="eastAsia"/>
          <w:color w:val="auto"/>
          <w:sz w:val="20"/>
        </w:rPr>
        <w:t>5ATM</w:t>
      </w:r>
      <w:r w:rsidRPr="00682811">
        <w:rPr>
          <w:rStyle w:val="Aucun"/>
          <w:rFonts w:hint="eastAsia"/>
          <w:color w:val="auto"/>
          <w:sz w:val="20"/>
        </w:rPr>
        <w:t>（約</w:t>
      </w:r>
      <w:r w:rsidRPr="00682811">
        <w:rPr>
          <w:rStyle w:val="Aucun"/>
          <w:rFonts w:hint="eastAsia"/>
          <w:color w:val="auto"/>
          <w:sz w:val="20"/>
        </w:rPr>
        <w:t>50</w:t>
      </w:r>
      <w:r w:rsidRPr="00682811">
        <w:rPr>
          <w:rStyle w:val="Aucun"/>
          <w:rFonts w:hint="eastAsia"/>
          <w:color w:val="auto"/>
          <w:sz w:val="20"/>
        </w:rPr>
        <w:t>米）的防水性能。</w:t>
      </w:r>
      <w:r w:rsidRPr="00682811">
        <w:rPr>
          <w:rStyle w:val="Aucun"/>
          <w:rFonts w:hint="eastAsia"/>
          <w:color w:val="auto"/>
          <w:sz w:val="20"/>
        </w:rPr>
        <w:t xml:space="preserve"> </w:t>
      </w:r>
    </w:p>
    <w:p w14:paraId="7DCC995B" w14:textId="77777777" w:rsidR="002B43D6" w:rsidRPr="00682811" w:rsidRDefault="002B43D6">
      <w:pPr>
        <w:pStyle w:val="Corps"/>
        <w:jc w:val="both"/>
        <w:rPr>
          <w:rStyle w:val="Aucun"/>
          <w:color w:val="auto"/>
          <w:sz w:val="20"/>
          <w:szCs w:val="20"/>
        </w:rPr>
      </w:pPr>
    </w:p>
    <w:p w14:paraId="2D243A49" w14:textId="77777777" w:rsidR="002B43D6" w:rsidRPr="00682811" w:rsidRDefault="00943150">
      <w:pPr>
        <w:pStyle w:val="Corps"/>
        <w:jc w:val="both"/>
        <w:rPr>
          <w:rStyle w:val="Aucun"/>
          <w:color w:val="auto"/>
          <w:sz w:val="20"/>
          <w:szCs w:val="20"/>
        </w:rPr>
      </w:pPr>
      <w:r w:rsidRPr="00682811">
        <w:rPr>
          <w:rStyle w:val="Aucun"/>
          <w:rFonts w:hint="eastAsia"/>
          <w:color w:val="auto"/>
          <w:sz w:val="20"/>
        </w:rPr>
        <w:t>透過藍寶石水晶錶背，可盡覽機芯的機械之美：圓形飾紋打磨夾板、蝸型飾紋打磨噴砂主機板、飾有日內瓦飾紋及蝸型飾紋的鏤空擺陀以及「</w:t>
      </w:r>
      <w:r w:rsidRPr="00682811">
        <w:rPr>
          <w:rStyle w:val="Aucun"/>
          <w:rFonts w:hint="eastAsia"/>
          <w:color w:val="auto"/>
          <w:sz w:val="20"/>
        </w:rPr>
        <w:t>Baume &amp; Mercier</w:t>
      </w:r>
      <w:r w:rsidRPr="00682811">
        <w:rPr>
          <w:rStyle w:val="Aucun"/>
          <w:rFonts w:hint="eastAsia"/>
          <w:color w:val="auto"/>
          <w:sz w:val="20"/>
        </w:rPr>
        <w:t>」品牌名鐫刻皆盡收眼底。</w:t>
      </w:r>
      <w:r w:rsidRPr="00682811">
        <w:rPr>
          <w:rStyle w:val="Aucun"/>
          <w:rFonts w:hint="eastAsia"/>
          <w:color w:val="auto"/>
          <w:sz w:val="20"/>
        </w:rPr>
        <w:t xml:space="preserve"> </w:t>
      </w:r>
    </w:p>
    <w:p w14:paraId="61DCD0AB" w14:textId="77777777" w:rsidR="002B43D6" w:rsidRPr="00682811" w:rsidRDefault="002B43D6">
      <w:pPr>
        <w:pStyle w:val="Corps"/>
        <w:jc w:val="both"/>
        <w:rPr>
          <w:rStyle w:val="Aucun"/>
          <w:color w:val="auto"/>
          <w:sz w:val="20"/>
          <w:szCs w:val="20"/>
        </w:rPr>
      </w:pPr>
    </w:p>
    <w:p w14:paraId="6F3E1B44" w14:textId="16299858" w:rsidR="002B43D6" w:rsidRPr="00682811" w:rsidRDefault="00943150">
      <w:pPr>
        <w:pStyle w:val="Corps"/>
        <w:jc w:val="both"/>
        <w:rPr>
          <w:rStyle w:val="Aucun"/>
          <w:color w:val="auto"/>
          <w:sz w:val="20"/>
          <w:szCs w:val="20"/>
        </w:rPr>
      </w:pPr>
      <w:r w:rsidRPr="00682811">
        <w:rPr>
          <w:rStyle w:val="Aucun"/>
          <w:rFonts w:hint="eastAsia"/>
          <w:color w:val="auto"/>
          <w:sz w:val="20"/>
        </w:rPr>
        <w:t>與所有搭載</w:t>
      </w:r>
      <w:proofErr w:type="spellStart"/>
      <w:r w:rsidRPr="00682811">
        <w:rPr>
          <w:rStyle w:val="Aucun"/>
          <w:rFonts w:hint="eastAsia"/>
          <w:color w:val="auto"/>
          <w:sz w:val="20"/>
        </w:rPr>
        <w:t>Baumatic</w:t>
      </w:r>
      <w:proofErr w:type="spellEnd"/>
      <w:r w:rsidRPr="00682811">
        <w:rPr>
          <w:rStyle w:val="Aucun"/>
          <w:rFonts w:hint="eastAsia"/>
          <w:color w:val="auto"/>
          <w:sz w:val="20"/>
        </w:rPr>
        <w:t>機芯的腕錶一樣，</w:t>
      </w:r>
      <w:proofErr w:type="spellStart"/>
      <w:r w:rsidRPr="00682811">
        <w:rPr>
          <w:rStyle w:val="Aucun"/>
          <w:rFonts w:hint="eastAsia"/>
          <w:color w:val="auto"/>
          <w:sz w:val="20"/>
        </w:rPr>
        <w:t>Baumatic</w:t>
      </w:r>
      <w:proofErr w:type="spellEnd"/>
      <w:r w:rsidRPr="00682811">
        <w:rPr>
          <w:rStyle w:val="Aucun"/>
          <w:rFonts w:hint="eastAsia"/>
          <w:color w:val="auto"/>
          <w:sz w:val="20"/>
        </w:rPr>
        <w:t xml:space="preserve"> M0A10831</w:t>
      </w:r>
      <w:r w:rsidRPr="00682811">
        <w:rPr>
          <w:rStyle w:val="Aucun"/>
          <w:rFonts w:hint="eastAsia"/>
          <w:color w:val="auto"/>
          <w:sz w:val="20"/>
        </w:rPr>
        <w:t>與</w:t>
      </w:r>
      <w:r w:rsidRPr="00682811">
        <w:rPr>
          <w:rStyle w:val="Aucun"/>
          <w:rFonts w:hint="eastAsia"/>
          <w:color w:val="auto"/>
          <w:sz w:val="20"/>
        </w:rPr>
        <w:t>M0A10833</w:t>
      </w:r>
      <w:r w:rsidRPr="00682811">
        <w:rPr>
          <w:rStyle w:val="Aucun"/>
          <w:rFonts w:hint="eastAsia"/>
          <w:color w:val="auto"/>
          <w:sz w:val="20"/>
        </w:rPr>
        <w:t>腕錶除兩年標準國際保固之外，還享有額外六年延長保固。購買後</w:t>
      </w:r>
      <w:r w:rsidRPr="00682811">
        <w:rPr>
          <w:rStyle w:val="Aucun"/>
          <w:rFonts w:hint="eastAsia"/>
          <w:color w:val="auto"/>
          <w:sz w:val="20"/>
        </w:rPr>
        <w:t>60</w:t>
      </w:r>
      <w:r w:rsidRPr="00682811">
        <w:rPr>
          <w:rStyle w:val="Aucun"/>
          <w:rFonts w:hint="eastAsia"/>
          <w:color w:val="auto"/>
          <w:sz w:val="20"/>
        </w:rPr>
        <w:t>天內登入名士錶官網</w:t>
      </w:r>
      <w:r w:rsidRPr="00682811">
        <w:rPr>
          <w:rStyle w:val="Aucun"/>
          <w:rFonts w:hint="eastAsia"/>
          <w:color w:val="auto"/>
          <w:sz w:val="20"/>
        </w:rPr>
        <w:t>www.baume-et-mercier.com</w:t>
      </w:r>
      <w:r w:rsidRPr="00682811">
        <w:rPr>
          <w:rStyle w:val="Aucun"/>
          <w:rFonts w:hint="eastAsia"/>
          <w:color w:val="auto"/>
          <w:sz w:val="20"/>
        </w:rPr>
        <w:t>完成註冊，即可啟動保固並享受延保服務。</w:t>
      </w:r>
      <w:r w:rsidRPr="00682811">
        <w:rPr>
          <w:rStyle w:val="Aucun"/>
          <w:rFonts w:hint="eastAsia"/>
          <w:color w:val="auto"/>
          <w:sz w:val="20"/>
        </w:rPr>
        <w:t xml:space="preserve"> </w:t>
      </w:r>
    </w:p>
    <w:p w14:paraId="31CBC688" w14:textId="77777777" w:rsidR="00897A84" w:rsidRPr="00682811" w:rsidRDefault="00897A84">
      <w:pPr>
        <w:pStyle w:val="Corps"/>
        <w:jc w:val="both"/>
        <w:rPr>
          <w:rStyle w:val="Aucun"/>
          <w:color w:val="auto"/>
          <w:sz w:val="20"/>
          <w:szCs w:val="20"/>
        </w:rPr>
      </w:pPr>
    </w:p>
    <w:p w14:paraId="29ACA0D6" w14:textId="77777777" w:rsidR="00897A84" w:rsidRPr="00682811" w:rsidRDefault="00897A84">
      <w:pPr>
        <w:pStyle w:val="Corps"/>
        <w:jc w:val="both"/>
        <w:rPr>
          <w:rStyle w:val="Aucun"/>
          <w:color w:val="auto"/>
          <w:sz w:val="20"/>
          <w:szCs w:val="20"/>
        </w:rPr>
      </w:pPr>
    </w:p>
    <w:p w14:paraId="31CCDC1E" w14:textId="535265C5" w:rsidR="002B43D6" w:rsidRPr="00682811" w:rsidRDefault="00943150" w:rsidP="00897A84">
      <w:pPr>
        <w:pStyle w:val="Pardfaut"/>
        <w:numPr>
          <w:ilvl w:val="0"/>
          <w:numId w:val="3"/>
        </w:numPr>
        <w:jc w:val="both"/>
        <w:rPr>
          <w:b/>
          <w:bCs/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b/>
          <w:color w:val="auto"/>
          <w:sz w:val="20"/>
          <w:shd w:val="clear" w:color="auto" w:fill="FFFFFF"/>
        </w:rPr>
        <w:t>克里頓系列</w:t>
      </w:r>
      <w:r w:rsidRPr="00682811">
        <w:rPr>
          <w:rFonts w:hint="eastAsia"/>
          <w:b/>
          <w:color w:val="auto"/>
          <w:sz w:val="20"/>
          <w:shd w:val="clear" w:color="auto" w:fill="FFFFFF"/>
        </w:rPr>
        <w:t>BAUMATIC M0A10831</w:t>
      </w:r>
      <w:r w:rsidRPr="00682811">
        <w:rPr>
          <w:rFonts w:hint="eastAsia"/>
          <w:b/>
          <w:color w:val="auto"/>
          <w:sz w:val="20"/>
          <w:shd w:val="clear" w:color="auto" w:fill="FFFFFF"/>
        </w:rPr>
        <w:t>腕錶</w:t>
      </w:r>
    </w:p>
    <w:p w14:paraId="1B252AAA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7BE28556" w14:textId="77777777" w:rsidR="002B43D6" w:rsidRPr="00682811" w:rsidRDefault="00943150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錶盤採用全新米白色調，格外明亮通透，巧妙烘托出腕錶的復古氣質。細膩的顆粒感紋理呈現豐富層次，襯托中央黑色十字座標與周圍的時標和日曆顯示。錶刻略顯修長，為刻面梯形鉚釘式。</w:t>
      </w:r>
      <w:r w:rsidRPr="00682811">
        <w:rPr>
          <w:rFonts w:hint="eastAsia"/>
          <w:color w:val="auto"/>
          <w:sz w:val="20"/>
          <w:shd w:val="clear" w:color="auto" w:fill="FFFFFF"/>
        </w:rPr>
        <w:t>Alpha</w:t>
      </w:r>
      <w:r w:rsidRPr="00682811">
        <w:rPr>
          <w:rFonts w:hint="eastAsia"/>
          <w:color w:val="auto"/>
          <w:sz w:val="20"/>
          <w:shd w:val="clear" w:color="auto" w:fill="FFFFFF"/>
        </w:rPr>
        <w:t>型刻面鍍金時分針亦經切割打磨，與纖細的金色秒針共同構建出極具張力的視覺效果。金色珠點分鐘刻度圈環繞其間，</w:t>
      </w:r>
      <w:r w:rsidRPr="00682811">
        <w:rPr>
          <w:rFonts w:hint="eastAsia"/>
          <w:color w:val="auto"/>
          <w:sz w:val="20"/>
          <w:shd w:val="clear" w:color="auto" w:fill="FFFFFF"/>
        </w:rPr>
        <w:t>12</w:t>
      </w:r>
      <w:r w:rsidRPr="00682811">
        <w:rPr>
          <w:rFonts w:hint="eastAsia"/>
          <w:color w:val="auto"/>
          <w:sz w:val="20"/>
          <w:shd w:val="clear" w:color="auto" w:fill="FFFFFF"/>
        </w:rPr>
        <w:t>點鐘位置設有阿拉伯數字時標，</w:t>
      </w:r>
      <w:r w:rsidRPr="00682811">
        <w:rPr>
          <w:rFonts w:hint="eastAsia"/>
          <w:color w:val="auto"/>
          <w:sz w:val="20"/>
          <w:shd w:val="clear" w:color="auto" w:fill="FFFFFF"/>
        </w:rPr>
        <w:t>6</w:t>
      </w:r>
      <w:r w:rsidRPr="00682811">
        <w:rPr>
          <w:rFonts w:hint="eastAsia"/>
          <w:color w:val="auto"/>
          <w:sz w:val="20"/>
          <w:shd w:val="clear" w:color="auto" w:fill="FFFFFF"/>
        </w:rPr>
        <w:t>點鐘位置設有日期視窗。</w:t>
      </w:r>
      <w:r w:rsidRPr="00682811">
        <w:rPr>
          <w:rFonts w:hint="eastAsia"/>
          <w:color w:val="auto"/>
          <w:sz w:val="20"/>
          <w:shd w:val="clear" w:color="auto" w:fill="FFFFFF"/>
        </w:rPr>
        <w:t xml:space="preserve"> </w:t>
      </w:r>
    </w:p>
    <w:p w14:paraId="3C221C51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03A534CF" w14:textId="77777777" w:rsidR="002B43D6" w:rsidRPr="00682811" w:rsidRDefault="00943150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錶殼與錶冠材質一致，直徑</w:t>
      </w:r>
      <w:r w:rsidRPr="00682811">
        <w:rPr>
          <w:rFonts w:hint="eastAsia"/>
          <w:color w:val="auto"/>
          <w:sz w:val="20"/>
          <w:shd w:val="clear" w:color="auto" w:fill="FFFFFF"/>
        </w:rPr>
        <w:t>34</w:t>
      </w:r>
      <w:r w:rsidRPr="00682811">
        <w:rPr>
          <w:rFonts w:hint="eastAsia"/>
          <w:color w:val="auto"/>
          <w:sz w:val="20"/>
          <w:shd w:val="clear" w:color="auto" w:fill="FFFFFF"/>
        </w:rPr>
        <w:t>毫米、厚度</w:t>
      </w:r>
      <w:r w:rsidRPr="00682811">
        <w:rPr>
          <w:rFonts w:hint="eastAsia"/>
          <w:color w:val="auto"/>
          <w:sz w:val="20"/>
          <w:shd w:val="clear" w:color="auto" w:fill="FFFFFF"/>
        </w:rPr>
        <w:t>10.5</w:t>
      </w:r>
      <w:r w:rsidRPr="00682811">
        <w:rPr>
          <w:rFonts w:hint="eastAsia"/>
          <w:color w:val="auto"/>
          <w:sz w:val="20"/>
          <w:shd w:val="clear" w:color="auto" w:fill="FFFFFF"/>
        </w:rPr>
        <w:t>毫米，採用拋光與磨砂處理的精鋼製成。錶盤護以經過雙面防反射處理的防刮傷圓弧形藍寶石水晶鏡面。錶背同樣採用藍寶石水晶玻璃，並可按需鐫刻圖案。</w:t>
      </w:r>
      <w:r w:rsidRPr="00682811">
        <w:rPr>
          <w:rFonts w:hint="eastAsia"/>
          <w:color w:val="auto"/>
          <w:sz w:val="20"/>
          <w:shd w:val="clear" w:color="auto" w:fill="FFFFFF"/>
        </w:rPr>
        <w:t xml:space="preserve"> </w:t>
      </w:r>
    </w:p>
    <w:p w14:paraId="73E79375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1610DA6E" w14:textId="77777777" w:rsidR="002B43D6" w:rsidRPr="00682811" w:rsidRDefault="00943150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品牌自製</w:t>
      </w:r>
      <w:proofErr w:type="spellStart"/>
      <w:r w:rsidRPr="00682811">
        <w:rPr>
          <w:rFonts w:hint="eastAsia"/>
          <w:color w:val="auto"/>
          <w:sz w:val="20"/>
          <w:shd w:val="clear" w:color="auto" w:fill="FFFFFF"/>
        </w:rPr>
        <w:t>Baumatic</w:t>
      </w:r>
      <w:proofErr w:type="spellEnd"/>
      <w:r w:rsidRPr="00682811">
        <w:rPr>
          <w:rFonts w:hint="eastAsia"/>
          <w:color w:val="auto"/>
          <w:sz w:val="20"/>
          <w:shd w:val="clear" w:color="auto" w:fill="FFFFFF"/>
        </w:rPr>
        <w:t xml:space="preserve"> (BM13-1975A) </w:t>
      </w:r>
      <w:r w:rsidRPr="00682811">
        <w:rPr>
          <w:rFonts w:hint="eastAsia"/>
          <w:color w:val="auto"/>
          <w:sz w:val="20"/>
          <w:shd w:val="clear" w:color="auto" w:fill="FFFFFF"/>
        </w:rPr>
        <w:t>自動機芯為這款優雅時計注入了生命力。</w:t>
      </w:r>
      <w:r w:rsidRPr="00682811">
        <w:rPr>
          <w:rFonts w:hint="eastAsia"/>
          <w:color w:val="auto"/>
          <w:sz w:val="20"/>
          <w:shd w:val="clear" w:color="auto" w:fill="FFFFFF"/>
        </w:rPr>
        <w:t xml:space="preserve"> </w:t>
      </w:r>
    </w:p>
    <w:p w14:paraId="1F98693B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3509C9E9" w14:textId="77777777" w:rsidR="002B43D6" w:rsidRDefault="00943150">
      <w:pPr>
        <w:pStyle w:val="Pardfaut"/>
        <w:jc w:val="both"/>
        <w:rPr>
          <w:ins w:id="38" w:author="DUMONT-GIRARD Clarisse (BEM-CH)" w:date="2025-07-24T12:46:00Z" w16du:dateUtc="2025-07-24T10:46:00Z"/>
          <w:rStyle w:val="Aucun"/>
          <w:color w:val="auto"/>
          <w:sz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錶款搭配方形鱗紋灰褐色鱷魚皮快拆錶帶，</w:t>
      </w:r>
      <w:r w:rsidRPr="00682811">
        <w:rPr>
          <w:rStyle w:val="Aucun"/>
          <w:rFonts w:hint="eastAsia"/>
          <w:color w:val="auto"/>
          <w:sz w:val="20"/>
          <w:shd w:val="clear" w:color="auto" w:fill="FFFFFF"/>
        </w:rPr>
        <w:t>並採用非常可靠的弧形錶栓拉杆系統，無需任何工具即可自行拆換。針扣亦由精鋼製成。</w:t>
      </w:r>
      <w:r w:rsidRPr="00682811">
        <w:rPr>
          <w:rStyle w:val="Aucun"/>
          <w:rFonts w:hint="eastAsia"/>
          <w:color w:val="auto"/>
          <w:sz w:val="20"/>
          <w:shd w:val="clear" w:color="auto" w:fill="FFFFFF"/>
        </w:rPr>
        <w:t xml:space="preserve"> </w:t>
      </w:r>
    </w:p>
    <w:p w14:paraId="7C179A52" w14:textId="77777777" w:rsidR="00231BBB" w:rsidRDefault="00231BBB">
      <w:pPr>
        <w:pStyle w:val="Pardfaut"/>
        <w:jc w:val="both"/>
        <w:rPr>
          <w:ins w:id="39" w:author="DUMONT-GIRARD Clarisse (BEM-CH)" w:date="2025-07-24T12:46:00Z" w16du:dateUtc="2025-07-24T10:46:00Z"/>
          <w:rStyle w:val="Aucun"/>
          <w:color w:val="auto"/>
          <w:sz w:val="20"/>
          <w:shd w:val="clear" w:color="auto" w:fill="FFFFFF"/>
        </w:rPr>
      </w:pPr>
    </w:p>
    <w:p w14:paraId="2540C64A" w14:textId="77777777" w:rsidR="00231BBB" w:rsidRDefault="00231BBB" w:rsidP="00231BBB">
      <w:pPr>
        <w:pStyle w:val="Pardfaut"/>
        <w:jc w:val="both"/>
        <w:rPr>
          <w:ins w:id="40" w:author="DUMONT-GIRARD Clarisse (BEM-CH)" w:date="2025-07-24T12:46:00Z" w16du:dateUtc="2025-07-24T10:46:00Z"/>
          <w:b/>
          <w:bCs/>
          <w:sz w:val="20"/>
          <w:szCs w:val="20"/>
          <w:shd w:val="clear" w:color="auto" w:fill="FFFFFF"/>
        </w:rPr>
      </w:pPr>
      <w:ins w:id="41" w:author="DUMONT-GIRARD Clarisse (BEM-CH)" w:date="2025-07-24T12:46:00Z" w16du:dateUtc="2025-07-24T10:46:00Z">
        <w:r>
          <w:rPr>
            <w:b/>
            <w:bCs/>
            <w:noProof/>
            <w:sz w:val="20"/>
            <w:szCs w:val="20"/>
            <w:shd w:val="clear" w:color="auto" w:fill="FFFFFF"/>
          </w:rPr>
          <w:drawing>
            <wp:inline distT="0" distB="0" distL="0" distR="0" wp14:anchorId="47206EF5" wp14:editId="3A88C83F">
              <wp:extent cx="1989033" cy="2556000"/>
              <wp:effectExtent l="0" t="0" r="0" b="0"/>
              <wp:docPr id="742745589" name="Image 1" descr="Une image contenant horloge, regarder, Montre analogique, Accessoire de mod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45589" name="Image 1" descr="Une image contenant horloge, regarder, Montre analogique, Accessoire de mode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9033" cy="255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b/>
            <w:bCs/>
            <w:noProof/>
            <w:sz w:val="20"/>
            <w:szCs w:val="20"/>
            <w:shd w:val="clear" w:color="auto" w:fill="FFFFFF"/>
          </w:rPr>
          <w:drawing>
            <wp:inline distT="0" distB="0" distL="0" distR="0" wp14:anchorId="30A5BBE3" wp14:editId="767E7BB0">
              <wp:extent cx="2041604" cy="2808000"/>
              <wp:effectExtent l="0" t="0" r="0" b="0"/>
              <wp:docPr id="1092442031" name="Image 2" descr="Une image contenant regarder, horloge, Montre analogique, sangl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2442031" name="Image 2" descr="Une image contenant regarder, horloge, Montre analogique, sangle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41604" cy="28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b/>
            <w:bCs/>
            <w:noProof/>
            <w:sz w:val="20"/>
            <w:szCs w:val="20"/>
            <w:shd w:val="clear" w:color="auto" w:fill="FFFFFF"/>
          </w:rPr>
          <w:drawing>
            <wp:inline distT="0" distB="0" distL="0" distR="0" wp14:anchorId="00818F30" wp14:editId="055ECE2D">
              <wp:extent cx="2041604" cy="2808000"/>
              <wp:effectExtent l="0" t="0" r="0" b="0"/>
              <wp:docPr id="1390382469" name="Ima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41604" cy="28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103BAC2" w14:textId="77777777" w:rsidR="00231BBB" w:rsidRDefault="00231BBB" w:rsidP="00231BBB">
      <w:pPr>
        <w:pStyle w:val="Pardfaut"/>
        <w:jc w:val="both"/>
        <w:rPr>
          <w:ins w:id="42" w:author="DUMONT-GIRARD Clarisse (BEM-CH)" w:date="2025-07-24T12:46:00Z" w16du:dateUtc="2025-07-24T10:46:00Z"/>
          <w:b/>
          <w:bCs/>
          <w:sz w:val="20"/>
          <w:szCs w:val="20"/>
          <w:shd w:val="clear" w:color="auto" w:fill="FFFFFF"/>
        </w:rPr>
      </w:pPr>
    </w:p>
    <w:p w14:paraId="7DEA8223" w14:textId="763F73DF" w:rsidR="00231BBB" w:rsidRPr="00682811" w:rsidDel="00231BBB" w:rsidRDefault="00231BBB">
      <w:pPr>
        <w:pStyle w:val="Pardfaut"/>
        <w:jc w:val="both"/>
        <w:rPr>
          <w:del w:id="43" w:author="DUMONT-GIRARD Clarisse (BEM-CH)" w:date="2025-07-24T12:46:00Z" w16du:dateUtc="2025-07-24T10:46:00Z"/>
          <w:color w:val="auto"/>
          <w:sz w:val="20"/>
          <w:szCs w:val="20"/>
          <w:shd w:val="clear" w:color="auto" w:fill="FFFFFF"/>
        </w:rPr>
      </w:pPr>
    </w:p>
    <w:p w14:paraId="5393C270" w14:textId="2446BDC6" w:rsidR="002B43D6" w:rsidRPr="00682811" w:rsidDel="00231BBB" w:rsidRDefault="002B43D6">
      <w:pPr>
        <w:pStyle w:val="Pardfaut"/>
        <w:jc w:val="both"/>
        <w:rPr>
          <w:del w:id="44" w:author="DUMONT-GIRARD Clarisse (BEM-CH)" w:date="2025-07-24T12:46:00Z" w16du:dateUtc="2025-07-24T10:46:00Z"/>
          <w:b/>
          <w:bCs/>
          <w:color w:val="auto"/>
          <w:sz w:val="20"/>
          <w:szCs w:val="20"/>
          <w:shd w:val="clear" w:color="auto" w:fill="FFFFFF"/>
        </w:rPr>
      </w:pPr>
    </w:p>
    <w:p w14:paraId="669737E0" w14:textId="77777777" w:rsidR="002B43D6" w:rsidRPr="00682811" w:rsidRDefault="002B43D6">
      <w:pPr>
        <w:pStyle w:val="Pardfaut"/>
        <w:jc w:val="both"/>
        <w:rPr>
          <w:b/>
          <w:bCs/>
          <w:color w:val="auto"/>
          <w:sz w:val="20"/>
          <w:szCs w:val="20"/>
          <w:shd w:val="clear" w:color="auto" w:fill="FFFFFF"/>
        </w:rPr>
      </w:pPr>
    </w:p>
    <w:p w14:paraId="52476983" w14:textId="2FD831E9" w:rsidR="002B43D6" w:rsidRPr="00682811" w:rsidRDefault="00943150" w:rsidP="00897A84">
      <w:pPr>
        <w:pStyle w:val="Pardfaut"/>
        <w:numPr>
          <w:ilvl w:val="0"/>
          <w:numId w:val="3"/>
        </w:numPr>
        <w:jc w:val="both"/>
        <w:rPr>
          <w:b/>
          <w:bCs/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b/>
          <w:color w:val="auto"/>
          <w:sz w:val="20"/>
          <w:shd w:val="clear" w:color="auto" w:fill="FFFFFF"/>
        </w:rPr>
        <w:t>克里頓系列</w:t>
      </w:r>
      <w:r w:rsidRPr="00682811">
        <w:rPr>
          <w:rFonts w:hint="eastAsia"/>
          <w:b/>
          <w:color w:val="auto"/>
          <w:sz w:val="20"/>
          <w:shd w:val="clear" w:color="auto" w:fill="FFFFFF"/>
        </w:rPr>
        <w:t>BAUMATIC M0A10833</w:t>
      </w:r>
      <w:r w:rsidRPr="00682811">
        <w:rPr>
          <w:rFonts w:hint="eastAsia"/>
          <w:b/>
          <w:color w:val="auto"/>
          <w:sz w:val="20"/>
          <w:shd w:val="clear" w:color="auto" w:fill="FFFFFF"/>
        </w:rPr>
        <w:t>腕錶</w:t>
      </w:r>
    </w:p>
    <w:p w14:paraId="18A797F7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707D9C3E" w14:textId="77777777" w:rsidR="002B43D6" w:rsidRPr="00682811" w:rsidRDefault="00943150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這款腕錶所展現的光澤與深邃質感，是製錶師對錶盤精雕細琢的結晶。藍色漸變漆面錶盤，自邊緣向中央由深至淺，光影流轉，令人沉醉。精妙的色彩層次與材質光澤相互交織，令讀時成為美學享受。鉚釘式鍍銠刻面錶刻呈現略顯修長的梯形造型，盡顯莊重。</w:t>
      </w:r>
      <w:r w:rsidRPr="00682811">
        <w:rPr>
          <w:rFonts w:hint="eastAsia"/>
          <w:color w:val="auto"/>
          <w:sz w:val="20"/>
          <w:shd w:val="clear" w:color="auto" w:fill="FFFFFF"/>
        </w:rPr>
        <w:t>Alpha</w:t>
      </w:r>
      <w:r w:rsidRPr="00682811">
        <w:rPr>
          <w:rFonts w:hint="eastAsia"/>
          <w:color w:val="auto"/>
          <w:sz w:val="20"/>
          <w:shd w:val="clear" w:color="auto" w:fill="FFFFFF"/>
        </w:rPr>
        <w:t>型鍍銠刻面時分指針亦以芭蕾式優雅與之呼應。鍍銠秒針則沿</w:t>
      </w:r>
      <w:r w:rsidRPr="00682811">
        <w:rPr>
          <w:rFonts w:hint="eastAsia"/>
          <w:color w:val="auto"/>
          <w:sz w:val="20"/>
          <w:shd w:val="clear" w:color="auto" w:fill="FFFFFF"/>
        </w:rPr>
        <w:lastRenderedPageBreak/>
        <w:t>著錶盤週邊的銀色珠點分鐘刻度圈移動，節奏明快。日期視窗設在</w:t>
      </w:r>
      <w:r w:rsidRPr="00682811">
        <w:rPr>
          <w:rFonts w:hint="eastAsia"/>
          <w:color w:val="auto"/>
          <w:sz w:val="20"/>
          <w:shd w:val="clear" w:color="auto" w:fill="FFFFFF"/>
        </w:rPr>
        <w:t>6</w:t>
      </w:r>
      <w:r w:rsidRPr="00682811">
        <w:rPr>
          <w:rFonts w:hint="eastAsia"/>
          <w:color w:val="auto"/>
          <w:sz w:val="20"/>
          <w:shd w:val="clear" w:color="auto" w:fill="FFFFFF"/>
        </w:rPr>
        <w:t>點鐘位置，</w:t>
      </w:r>
      <w:r w:rsidRPr="00682811">
        <w:rPr>
          <w:rFonts w:hint="eastAsia"/>
          <w:color w:val="auto"/>
          <w:sz w:val="20"/>
          <w:shd w:val="clear" w:color="auto" w:fill="FFFFFF"/>
        </w:rPr>
        <w:t>12</w:t>
      </w:r>
      <w:r w:rsidRPr="00682811">
        <w:rPr>
          <w:rFonts w:hint="eastAsia"/>
          <w:color w:val="auto"/>
          <w:sz w:val="20"/>
          <w:shd w:val="clear" w:color="auto" w:fill="FFFFFF"/>
        </w:rPr>
        <w:t>點鐘位置則飾以阿拉伯數字錶刻。</w:t>
      </w:r>
      <w:r w:rsidRPr="00682811">
        <w:rPr>
          <w:rFonts w:hint="eastAsia"/>
          <w:color w:val="auto"/>
          <w:sz w:val="20"/>
          <w:shd w:val="clear" w:color="auto" w:fill="FFFFFF"/>
        </w:rPr>
        <w:t xml:space="preserve"> </w:t>
      </w:r>
    </w:p>
    <w:p w14:paraId="1DDFFB99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34C3E6D6" w14:textId="77777777" w:rsidR="002B43D6" w:rsidRPr="00682811" w:rsidRDefault="00943150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錶殼直徑</w:t>
      </w:r>
      <w:r w:rsidRPr="00682811">
        <w:rPr>
          <w:rFonts w:hint="eastAsia"/>
          <w:color w:val="auto"/>
          <w:sz w:val="20"/>
          <w:shd w:val="clear" w:color="auto" w:fill="FFFFFF"/>
        </w:rPr>
        <w:t>34</w:t>
      </w:r>
      <w:r w:rsidRPr="00682811">
        <w:rPr>
          <w:rFonts w:hint="eastAsia"/>
          <w:color w:val="auto"/>
          <w:sz w:val="20"/>
          <w:shd w:val="clear" w:color="auto" w:fill="FFFFFF"/>
        </w:rPr>
        <w:t>毫米，厚度</w:t>
      </w:r>
      <w:r w:rsidRPr="00682811">
        <w:rPr>
          <w:rFonts w:hint="eastAsia"/>
          <w:color w:val="auto"/>
          <w:sz w:val="20"/>
          <w:shd w:val="clear" w:color="auto" w:fill="FFFFFF"/>
        </w:rPr>
        <w:t>10.5</w:t>
      </w:r>
      <w:r w:rsidRPr="00682811">
        <w:rPr>
          <w:rFonts w:hint="eastAsia"/>
          <w:color w:val="auto"/>
          <w:sz w:val="20"/>
          <w:shd w:val="clear" w:color="auto" w:fill="FFFFFF"/>
        </w:rPr>
        <w:t>毫米，與錶冠一樣，也採用拋光與磨砂處理的精鋼製成。錶殼上方護以採用雙面防反射工藝的防刮傷藍寶石水晶鏡面。透過藍寶石玻璃錶背，可盡覽機芯運作的機械美感，並可訂製鐫刻。</w:t>
      </w:r>
      <w:r w:rsidRPr="00682811">
        <w:rPr>
          <w:rFonts w:hint="eastAsia"/>
          <w:color w:val="auto"/>
          <w:sz w:val="20"/>
          <w:shd w:val="clear" w:color="auto" w:fill="FFFFFF"/>
        </w:rPr>
        <w:t xml:space="preserve"> </w:t>
      </w:r>
    </w:p>
    <w:p w14:paraId="5A7B79CE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4DFCBA6A" w14:textId="77777777" w:rsidR="002B43D6" w:rsidRPr="00682811" w:rsidRDefault="00943150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腕錶搭載的品牌自製</w:t>
      </w:r>
      <w:proofErr w:type="spellStart"/>
      <w:r w:rsidRPr="00682811">
        <w:rPr>
          <w:rFonts w:hint="eastAsia"/>
          <w:color w:val="auto"/>
          <w:sz w:val="20"/>
          <w:shd w:val="clear" w:color="auto" w:fill="FFFFFF"/>
        </w:rPr>
        <w:t>Baumatic</w:t>
      </w:r>
      <w:proofErr w:type="spellEnd"/>
      <w:r w:rsidRPr="00682811">
        <w:rPr>
          <w:rFonts w:hint="eastAsia"/>
          <w:color w:val="auto"/>
          <w:sz w:val="20"/>
          <w:shd w:val="clear" w:color="auto" w:fill="FFFFFF"/>
        </w:rPr>
        <w:t>自動上鍊機芯</w:t>
      </w:r>
      <w:r w:rsidRPr="00682811">
        <w:rPr>
          <w:rFonts w:hint="eastAsia"/>
          <w:color w:val="auto"/>
          <w:sz w:val="20"/>
          <w:shd w:val="clear" w:color="auto" w:fill="FFFFFF"/>
        </w:rPr>
        <w:t xml:space="preserve"> (BM13-1975A)</w:t>
      </w:r>
      <w:r w:rsidRPr="00682811">
        <w:rPr>
          <w:rFonts w:hint="eastAsia"/>
          <w:color w:val="auto"/>
          <w:sz w:val="20"/>
          <w:shd w:val="clear" w:color="auto" w:fill="FFFFFF"/>
        </w:rPr>
        <w:t>，為其注入持久動力。</w:t>
      </w:r>
      <w:r w:rsidRPr="00682811">
        <w:rPr>
          <w:rFonts w:hint="eastAsia"/>
          <w:color w:val="auto"/>
          <w:sz w:val="20"/>
          <w:shd w:val="clear" w:color="auto" w:fill="FFFFFF"/>
        </w:rPr>
        <w:t xml:space="preserve"> </w:t>
      </w:r>
    </w:p>
    <w:p w14:paraId="73884188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4D46F41E" w14:textId="77777777" w:rsidR="002B43D6" w:rsidRPr="00682811" w:rsidRDefault="00943150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藍色方形鱗紋鱷魚皮錶帶採用非常可靠的弧形錶栓拉杆系統，無需任何工具即可自行拆換。</w:t>
      </w:r>
      <w:r w:rsidRPr="00682811">
        <w:rPr>
          <w:rFonts w:hint="eastAsia"/>
          <w:color w:val="auto"/>
          <w:sz w:val="20"/>
          <w:shd w:val="clear" w:color="auto" w:fill="FFFFFF"/>
        </w:rPr>
        <w:t xml:space="preserve"> </w:t>
      </w:r>
    </w:p>
    <w:p w14:paraId="36100A86" w14:textId="77777777" w:rsidR="002B43D6" w:rsidRDefault="00943150">
      <w:pPr>
        <w:pStyle w:val="Pardfaut"/>
        <w:jc w:val="both"/>
        <w:rPr>
          <w:ins w:id="45" w:author="DUMONT-GIRARD Clarisse (BEM-CH)" w:date="2025-07-24T12:47:00Z" w16du:dateUtc="2025-07-24T10:47:00Z"/>
          <w:color w:val="auto"/>
          <w:sz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錶扣為精鋼針式。</w:t>
      </w:r>
      <w:r w:rsidRPr="00682811">
        <w:rPr>
          <w:rFonts w:hint="eastAsia"/>
          <w:color w:val="auto"/>
          <w:sz w:val="20"/>
          <w:shd w:val="clear" w:color="auto" w:fill="FFFFFF"/>
        </w:rPr>
        <w:t xml:space="preserve">  </w:t>
      </w:r>
    </w:p>
    <w:p w14:paraId="75011607" w14:textId="77777777" w:rsidR="00231BBB" w:rsidRDefault="00231BBB">
      <w:pPr>
        <w:pStyle w:val="Pardfaut"/>
        <w:jc w:val="both"/>
        <w:rPr>
          <w:ins w:id="46" w:author="DUMONT-GIRARD Clarisse (BEM-CH)" w:date="2025-07-24T12:47:00Z" w16du:dateUtc="2025-07-24T10:47:00Z"/>
          <w:color w:val="auto"/>
          <w:sz w:val="20"/>
          <w:shd w:val="clear" w:color="auto" w:fill="FFFFFF"/>
        </w:rPr>
      </w:pPr>
    </w:p>
    <w:p w14:paraId="4B29553A" w14:textId="77777777" w:rsidR="00231BBB" w:rsidRDefault="00231BBB" w:rsidP="00231BBB">
      <w:pPr>
        <w:pStyle w:val="Pardfaut"/>
        <w:ind w:firstLineChars="200" w:firstLine="400"/>
        <w:jc w:val="center"/>
        <w:rPr>
          <w:ins w:id="47" w:author="DUMONT-GIRARD Clarisse (BEM-CH)" w:date="2025-07-24T12:47:00Z" w16du:dateUtc="2025-07-24T10:47:00Z"/>
          <w:sz w:val="20"/>
          <w:szCs w:val="20"/>
          <w:shd w:val="clear" w:color="auto" w:fill="FFFFFF"/>
        </w:rPr>
      </w:pPr>
      <w:ins w:id="48" w:author="DUMONT-GIRARD Clarisse (BEM-CH)" w:date="2025-07-24T12:47:00Z" w16du:dateUtc="2025-07-24T10:47:00Z">
        <w:r>
          <w:rPr>
            <w:noProof/>
            <w:sz w:val="20"/>
            <w:szCs w:val="20"/>
            <w:shd w:val="clear" w:color="auto" w:fill="FFFFFF"/>
          </w:rPr>
          <w:drawing>
            <wp:inline distT="0" distB="0" distL="0" distR="0" wp14:anchorId="0BB7610C" wp14:editId="5079AC4F">
              <wp:extent cx="2041604" cy="2808000"/>
              <wp:effectExtent l="0" t="0" r="0" b="0"/>
              <wp:docPr id="79357719" name="Image 4" descr="Une image contenant horloge, Montre analogique, regarder, sangl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57719" name="Image 4" descr="Une image contenant horloge, Montre analogique, regarder, sangle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41604" cy="28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sz w:val="20"/>
            <w:szCs w:val="20"/>
            <w:shd w:val="clear" w:color="auto" w:fill="FFFFFF"/>
          </w:rPr>
          <w:drawing>
            <wp:inline distT="0" distB="0" distL="0" distR="0" wp14:anchorId="0D7851AC" wp14:editId="477AE395">
              <wp:extent cx="1989033" cy="2556000"/>
              <wp:effectExtent l="0" t="0" r="0" b="0"/>
              <wp:docPr id="201398721" name="Image 5" descr="Une image contenant horloge, Montre analogique, regarder, Accessoire de mod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98721" name="Image 5" descr="Une image contenant horloge, Montre analogique, regarder, Accessoire de mode&#10;&#10;Le contenu généré par l’IA peut êtr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9033" cy="255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F221764" w14:textId="77777777" w:rsidR="00231BBB" w:rsidRPr="00682811" w:rsidRDefault="00231BBB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2070988A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1A98A227" w14:textId="77777777" w:rsidR="002B43D6" w:rsidRPr="00682811" w:rsidRDefault="002B43D6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</w:p>
    <w:p w14:paraId="505D36CA" w14:textId="7851C0A2" w:rsidR="002B43D6" w:rsidRPr="00682811" w:rsidRDefault="00943150" w:rsidP="001630B7">
      <w:pPr>
        <w:pStyle w:val="Pardfaut"/>
        <w:jc w:val="both"/>
        <w:rPr>
          <w:color w:val="auto"/>
          <w:sz w:val="20"/>
          <w:szCs w:val="20"/>
          <w:shd w:val="clear" w:color="auto" w:fill="FFFFFF"/>
        </w:rPr>
      </w:pPr>
      <w:r w:rsidRPr="00682811">
        <w:rPr>
          <w:rFonts w:hint="eastAsia"/>
          <w:color w:val="auto"/>
          <w:sz w:val="20"/>
          <w:shd w:val="clear" w:color="auto" w:fill="FFFFFF"/>
        </w:rPr>
        <w:t>克里頓系列所開啟的這段女性製錶新篇章，預示著名士錶未來將推出更多臻美時計，為喜愛名士錶的女性獻上更多值得期待的腕間佳作。</w:t>
      </w:r>
    </w:p>
    <w:sectPr w:rsidR="002B43D6" w:rsidRPr="00682811">
      <w:headerReference w:type="defaul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3B2E9" w14:textId="77777777" w:rsidR="00C94249" w:rsidRDefault="00C94249">
      <w:r>
        <w:separator/>
      </w:r>
    </w:p>
  </w:endnote>
  <w:endnote w:type="continuationSeparator" w:id="0">
    <w:p w14:paraId="0012EFCF" w14:textId="77777777" w:rsidR="00C94249" w:rsidRDefault="00C9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EE809" w14:textId="77777777" w:rsidR="00C94249" w:rsidRDefault="00C94249">
      <w:r>
        <w:separator/>
      </w:r>
    </w:p>
  </w:footnote>
  <w:footnote w:type="continuationSeparator" w:id="0">
    <w:p w14:paraId="2A8EA768" w14:textId="77777777" w:rsidR="00C94249" w:rsidRDefault="00C94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3602" w14:textId="26778C69" w:rsidR="00897A84" w:rsidRDefault="00897A84" w:rsidP="00897A84">
    <w:pPr>
      <w:pStyle w:val="En-tte"/>
      <w:jc w:val="center"/>
    </w:pPr>
    <w:r>
      <w:rPr>
        <w:rFonts w:hint="eastAsia"/>
        <w:noProof/>
      </w:rPr>
      <w:drawing>
        <wp:inline distT="0" distB="0" distL="0" distR="0" wp14:anchorId="4478471A" wp14:editId="554C98AB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7B24A5" w14:textId="77777777" w:rsidR="002B43D6" w:rsidRDefault="002B43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D0E"/>
    <w:multiLevelType w:val="hybridMultilevel"/>
    <w:tmpl w:val="9D8EEE7C"/>
    <w:styleLink w:val="Puce"/>
    <w:lvl w:ilvl="0" w:tplc="9D8A36EE">
      <w:start w:val="1"/>
      <w:numFmt w:val="bullet"/>
      <w:lvlText w:val="☐"/>
      <w:lvlJc w:val="left"/>
      <w:pPr>
        <w:ind w:left="1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C83400A2">
      <w:start w:val="1"/>
      <w:numFmt w:val="bullet"/>
      <w:lvlText w:val="☐"/>
      <w:lvlJc w:val="left"/>
      <w:pPr>
        <w:ind w:left="3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5F4EF5C">
      <w:start w:val="1"/>
      <w:numFmt w:val="bullet"/>
      <w:lvlText w:val="☐"/>
      <w:lvlJc w:val="left"/>
      <w:pPr>
        <w:ind w:left="5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F9A6D80">
      <w:start w:val="1"/>
      <w:numFmt w:val="bullet"/>
      <w:lvlText w:val="☐"/>
      <w:lvlJc w:val="left"/>
      <w:pPr>
        <w:ind w:left="7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5F01D2A">
      <w:start w:val="1"/>
      <w:numFmt w:val="bullet"/>
      <w:lvlText w:val="☐"/>
      <w:lvlJc w:val="left"/>
      <w:pPr>
        <w:ind w:left="88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CAE5BEE">
      <w:start w:val="1"/>
      <w:numFmt w:val="bullet"/>
      <w:lvlText w:val="☐"/>
      <w:lvlJc w:val="left"/>
      <w:pPr>
        <w:ind w:left="10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A209242">
      <w:start w:val="1"/>
      <w:numFmt w:val="bullet"/>
      <w:lvlText w:val="☐"/>
      <w:lvlJc w:val="left"/>
      <w:pPr>
        <w:ind w:left="12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04414B8">
      <w:start w:val="1"/>
      <w:numFmt w:val="bullet"/>
      <w:lvlText w:val="☐"/>
      <w:lvlJc w:val="left"/>
      <w:pPr>
        <w:ind w:left="14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35A89F2">
      <w:start w:val="1"/>
      <w:numFmt w:val="bullet"/>
      <w:lvlText w:val="☐"/>
      <w:lvlJc w:val="left"/>
      <w:pPr>
        <w:ind w:left="16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1D840D96"/>
    <w:multiLevelType w:val="hybridMultilevel"/>
    <w:tmpl w:val="9D8EEE7C"/>
    <w:numStyleLink w:val="Puce"/>
  </w:abstractNum>
  <w:abstractNum w:abstractNumId="2" w15:restartNumberingAfterBreak="0">
    <w:nsid w:val="2FE774CC"/>
    <w:multiLevelType w:val="hybridMultilevel"/>
    <w:tmpl w:val="3E5CA8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131909">
    <w:abstractNumId w:val="0"/>
  </w:num>
  <w:num w:numId="2" w16cid:durableId="1127284984">
    <w:abstractNumId w:val="1"/>
  </w:num>
  <w:num w:numId="3" w16cid:durableId="17542321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MONT-GIRARD Clarisse (BEM-CH)">
    <w15:presenceInfo w15:providerId="AD" w15:userId="S::clarisse.dumont-gir@baume-et-mercier.com::38ed9b63-7daa-49d4-a919-3e192c7cc6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revisionView w:markup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D6"/>
    <w:rsid w:val="00002C91"/>
    <w:rsid w:val="00063D57"/>
    <w:rsid w:val="0012183B"/>
    <w:rsid w:val="001630B7"/>
    <w:rsid w:val="001D58F4"/>
    <w:rsid w:val="00231BBB"/>
    <w:rsid w:val="002B43D6"/>
    <w:rsid w:val="00346E9C"/>
    <w:rsid w:val="004E4F5A"/>
    <w:rsid w:val="00536DAE"/>
    <w:rsid w:val="00542D64"/>
    <w:rsid w:val="005916DF"/>
    <w:rsid w:val="005D2A71"/>
    <w:rsid w:val="00647622"/>
    <w:rsid w:val="00682811"/>
    <w:rsid w:val="006E3BD6"/>
    <w:rsid w:val="006F6C2B"/>
    <w:rsid w:val="00773B55"/>
    <w:rsid w:val="007E3F41"/>
    <w:rsid w:val="007F39BB"/>
    <w:rsid w:val="00897A84"/>
    <w:rsid w:val="00933480"/>
    <w:rsid w:val="00943150"/>
    <w:rsid w:val="00C94249"/>
    <w:rsid w:val="00E048A3"/>
    <w:rsid w:val="00E662B5"/>
    <w:rsid w:val="00EA6F50"/>
    <w:rsid w:val="00E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1CBE"/>
  <w15:docId w15:val="{0C96C249-D97F-4DCD-B546-94259492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bdr w:val="nil"/>
        <w:lang w:val="fr-CH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customStyle="1" w:styleId="Pardfaut">
    <w:name w:val="Par défaut"/>
    <w:rPr>
      <w:rFonts w:ascii="Helvetica Neue" w:hAnsi="Helvetica Neue" w:cs="Arial Unicode MS"/>
      <w:color w:val="000000"/>
      <w:sz w:val="22"/>
      <w:szCs w:val="22"/>
      <w:lang w:val="fr-FR"/>
      <w14:textOutline w14:w="0" w14:cap="flat" w14:cmpd="sng" w14:algn="ctr">
        <w14:noFill/>
        <w14:prstDash w14:val="solid"/>
        <w14:bevel/>
      </w14:textOutline>
    </w:rPr>
  </w:style>
  <w:style w:type="numbering" w:customStyle="1" w:styleId="Puce">
    <w:name w:val="Puce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897A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7A84"/>
    <w:rPr>
      <w:sz w:val="24"/>
      <w:szCs w:val="24"/>
      <w:lang w:val="en-US" w:eastAsia="zh-TW"/>
    </w:rPr>
  </w:style>
  <w:style w:type="paragraph" w:styleId="Pieddepage">
    <w:name w:val="footer"/>
    <w:basedOn w:val="Normal"/>
    <w:link w:val="PieddepageCar"/>
    <w:uiPriority w:val="99"/>
    <w:unhideWhenUsed/>
    <w:rsid w:val="00897A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97A84"/>
    <w:rPr>
      <w:sz w:val="24"/>
      <w:szCs w:val="24"/>
      <w:lang w:val="en-US" w:eastAsia="zh-TW"/>
    </w:rPr>
  </w:style>
  <w:style w:type="paragraph" w:styleId="Rvision">
    <w:name w:val="Revision"/>
    <w:hidden/>
    <w:uiPriority w:val="99"/>
    <w:semiHidden/>
    <w:rsid w:val="00E048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1D58F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D58F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D58F4"/>
    <w:rPr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58F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58F4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PMingLiU"/>
        <a:cs typeface="Helvetica Neue"/>
      </a:majorFont>
      <a:minorFont>
        <a:latin typeface="Helvetica Neue"/>
        <a:ea typeface="PMingLiU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5E896-66B2-4AD3-BF05-9EED5EB2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561</Words>
  <Characters>3087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Richemont International SA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DUMONT-GIRARD Clarisse (BEM-CH)</dc:creator>
  <cp:lastModifiedBy>DUMONT-GIRARD Clarisse (BEM-CH)</cp:lastModifiedBy>
  <cp:revision>9</cp:revision>
  <dcterms:created xsi:type="dcterms:W3CDTF">2025-07-11T09:25:00Z</dcterms:created>
  <dcterms:modified xsi:type="dcterms:W3CDTF">2025-07-24T10:47:00Z</dcterms:modified>
</cp:coreProperties>
</file>