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06641B" w14:textId="77777777" w:rsidR="001B22AC" w:rsidRDefault="001B22AC" w:rsidP="00766E95">
      <w:pPr>
        <w:pStyle w:val="NoSpacing"/>
        <w:jc w:val="both"/>
        <w:rPr>
          <w:rFonts w:ascii="Times" w:hAnsi="Times"/>
        </w:rPr>
      </w:pPr>
    </w:p>
    <w:p w14:paraId="3968E9E1" w14:textId="3BDE7E59" w:rsidR="008F4F00" w:rsidRPr="00DC07EB" w:rsidRDefault="008F4F00" w:rsidP="00DC07EB">
      <w:pPr>
        <w:pStyle w:val="NoSpacing"/>
        <w:jc w:val="center"/>
        <w:rPr>
          <w:rFonts w:ascii="Times" w:hAnsi="Times"/>
          <w:b/>
          <w:bCs/>
          <w:sz w:val="32"/>
          <w:szCs w:val="32"/>
          <w:rPrChange w:id="0" w:author="DUMONT-GIRARD Clarisse (BEM-CH)" w:date="2023-02-24T14:09:00Z">
            <w:rPr>
              <w:rFonts w:ascii="Times" w:hAnsi="Times"/>
              <w:b/>
              <w:bCs/>
            </w:rPr>
          </w:rPrChange>
        </w:rPr>
      </w:pPr>
      <w:r w:rsidRPr="00DC07EB">
        <w:rPr>
          <w:rFonts w:ascii="Times" w:hAnsi="Times"/>
          <w:b/>
          <w:bCs/>
          <w:sz w:val="32"/>
          <w:szCs w:val="32"/>
          <w:rPrChange w:id="1" w:author="DUMONT-GIRARD Clarisse (BEM-CH)" w:date="2023-02-24T14:09:00Z">
            <w:rPr>
              <w:rFonts w:ascii="Times" w:hAnsi="Times"/>
              <w:b/>
              <w:bCs/>
            </w:rPr>
          </w:rPrChange>
        </w:rPr>
        <w:t>POUR SES 50 ANS,</w:t>
      </w:r>
    </w:p>
    <w:p w14:paraId="40769A47" w14:textId="4E173BAF" w:rsidR="008F4F00" w:rsidRPr="00DC07EB" w:rsidRDefault="008F4F00" w:rsidP="008F4F00">
      <w:pPr>
        <w:pStyle w:val="NoSpacing"/>
        <w:jc w:val="center"/>
        <w:rPr>
          <w:rFonts w:ascii="Times" w:hAnsi="Times"/>
          <w:b/>
          <w:bCs/>
          <w:sz w:val="32"/>
          <w:szCs w:val="32"/>
          <w:rPrChange w:id="2" w:author="DUMONT-GIRARD Clarisse (BEM-CH)" w:date="2023-02-24T14:09:00Z">
            <w:rPr>
              <w:rFonts w:ascii="Times" w:hAnsi="Times"/>
              <w:b/>
              <w:bCs/>
            </w:rPr>
          </w:rPrChange>
        </w:rPr>
      </w:pPr>
      <w:r w:rsidRPr="00DC07EB">
        <w:rPr>
          <w:rFonts w:ascii="Times" w:hAnsi="Times"/>
          <w:b/>
          <w:bCs/>
          <w:sz w:val="32"/>
          <w:szCs w:val="32"/>
          <w:rPrChange w:id="3" w:author="DUMONT-GIRARD Clarisse (BEM-CH)" w:date="2023-02-24T14:09:00Z">
            <w:rPr>
              <w:rFonts w:ascii="Times" w:hAnsi="Times"/>
              <w:b/>
              <w:bCs/>
            </w:rPr>
          </w:rPrChange>
        </w:rPr>
        <w:t>LA MONTRE RIVIERA PLONGE DANS LE GRAND BAI</w:t>
      </w:r>
      <w:r w:rsidR="005B67DC">
        <w:rPr>
          <w:rFonts w:ascii="Times" w:hAnsi="Times"/>
          <w:b/>
          <w:bCs/>
          <w:sz w:val="32"/>
          <w:szCs w:val="32"/>
        </w:rPr>
        <w:t>N</w:t>
      </w:r>
    </w:p>
    <w:p w14:paraId="2DF2EF13" w14:textId="5BCA71BC" w:rsidR="0045643C" w:rsidRPr="0045643C" w:rsidRDefault="0045643C" w:rsidP="008F4F00">
      <w:pPr>
        <w:pStyle w:val="NoSpacing"/>
        <w:jc w:val="both"/>
        <w:rPr>
          <w:rFonts w:ascii="Times" w:hAnsi="Times"/>
        </w:rPr>
      </w:pPr>
    </w:p>
    <w:p w14:paraId="439E8F54" w14:textId="77777777" w:rsidR="001B22AC" w:rsidRDefault="001B22AC" w:rsidP="008F4F00">
      <w:pPr>
        <w:pStyle w:val="NoSpacing"/>
        <w:jc w:val="both"/>
        <w:rPr>
          <w:rFonts w:ascii="Times" w:hAnsi="Times"/>
          <w:u w:val="single"/>
        </w:rPr>
      </w:pPr>
    </w:p>
    <w:p w14:paraId="3BC83949" w14:textId="2FE75BBE" w:rsidR="00275AE5" w:rsidRDefault="0045643C" w:rsidP="008F4F00">
      <w:pPr>
        <w:pStyle w:val="NoSpacing"/>
        <w:jc w:val="both"/>
        <w:rPr>
          <w:rFonts w:ascii="Times" w:hAnsi="Times"/>
        </w:rPr>
      </w:pPr>
      <w:r>
        <w:rPr>
          <w:rFonts w:ascii="Times" w:hAnsi="Times"/>
        </w:rPr>
        <w:t>Emblématique de l’esprit lifestyle de Baume &amp; Mercier, la montre Riviera fête cette année son demi-siècle d’existence. Ré</w:t>
      </w:r>
      <w:r w:rsidRPr="00007A5B">
        <w:rPr>
          <w:rFonts w:ascii="Times" w:hAnsi="Times"/>
        </w:rPr>
        <w:t xml:space="preserve">interprétée </w:t>
      </w:r>
      <w:r>
        <w:rPr>
          <w:rFonts w:ascii="Times" w:hAnsi="Times"/>
        </w:rPr>
        <w:t>en 2021 dans une cinquième génération versatile</w:t>
      </w:r>
      <w:r w:rsidRPr="00007A5B">
        <w:rPr>
          <w:rFonts w:ascii="Times" w:hAnsi="Times"/>
        </w:rPr>
        <w:t xml:space="preserve">, </w:t>
      </w:r>
      <w:r>
        <w:rPr>
          <w:rFonts w:ascii="Times" w:hAnsi="Times"/>
        </w:rPr>
        <w:t>l</w:t>
      </w:r>
      <w:r w:rsidR="00A845F3">
        <w:rPr>
          <w:rFonts w:ascii="Times" w:hAnsi="Times"/>
        </w:rPr>
        <w:t>a collection signature</w:t>
      </w:r>
      <w:r>
        <w:rPr>
          <w:rFonts w:ascii="Times" w:hAnsi="Times"/>
        </w:rPr>
        <w:t xml:space="preserve"> de la Maison continue d’</w:t>
      </w:r>
      <w:r w:rsidRPr="00007A5B">
        <w:rPr>
          <w:rFonts w:ascii="Times" w:hAnsi="Times"/>
        </w:rPr>
        <w:t>exprime</w:t>
      </w:r>
      <w:r>
        <w:rPr>
          <w:rFonts w:ascii="Times" w:hAnsi="Times"/>
        </w:rPr>
        <w:t>r, année après année,</w:t>
      </w:r>
      <w:r w:rsidRPr="00007A5B">
        <w:rPr>
          <w:rFonts w:ascii="Times" w:hAnsi="Times"/>
        </w:rPr>
        <w:t xml:space="preserve"> le savoir-faire de </w:t>
      </w:r>
      <w:r>
        <w:rPr>
          <w:rFonts w:ascii="Times" w:hAnsi="Times"/>
        </w:rPr>
        <w:t>Baume &amp; Mercier dans</w:t>
      </w:r>
      <w:r w:rsidRPr="00007A5B">
        <w:rPr>
          <w:rFonts w:ascii="Times" w:hAnsi="Times"/>
        </w:rPr>
        <w:t xml:space="preserve"> le design</w:t>
      </w:r>
      <w:r>
        <w:rPr>
          <w:rFonts w:ascii="Times" w:hAnsi="Times"/>
        </w:rPr>
        <w:t>,</w:t>
      </w:r>
      <w:r w:rsidRPr="00007A5B">
        <w:rPr>
          <w:rFonts w:ascii="Times" w:hAnsi="Times"/>
        </w:rPr>
        <w:t xml:space="preserve"> le jeu des matériaux</w:t>
      </w:r>
      <w:r>
        <w:rPr>
          <w:rFonts w:ascii="Times" w:hAnsi="Times"/>
        </w:rPr>
        <w:t xml:space="preserve"> et la compréhension de son époque</w:t>
      </w:r>
      <w:r w:rsidRPr="00007A5B">
        <w:rPr>
          <w:rFonts w:ascii="Times" w:hAnsi="Times"/>
        </w:rPr>
        <w:t>.</w:t>
      </w:r>
      <w:r w:rsidR="00E87368">
        <w:rPr>
          <w:rFonts w:ascii="Times" w:hAnsi="Times"/>
        </w:rPr>
        <w:t xml:space="preserve"> </w:t>
      </w:r>
      <w:r>
        <w:rPr>
          <w:rFonts w:ascii="Times" w:hAnsi="Times"/>
        </w:rPr>
        <w:t xml:space="preserve">Déclinée cette année en </w:t>
      </w:r>
      <w:r w:rsidR="00D40331">
        <w:rPr>
          <w:rFonts w:ascii="Times" w:hAnsi="Times"/>
        </w:rPr>
        <w:t>deux v</w:t>
      </w:r>
      <w:r>
        <w:rPr>
          <w:rFonts w:ascii="Times" w:hAnsi="Times"/>
        </w:rPr>
        <w:t>ersion</w:t>
      </w:r>
      <w:r w:rsidR="00C30519">
        <w:rPr>
          <w:rFonts w:ascii="Times" w:hAnsi="Times"/>
        </w:rPr>
        <w:t>s</w:t>
      </w:r>
      <w:r>
        <w:rPr>
          <w:rFonts w:ascii="Times" w:hAnsi="Times"/>
        </w:rPr>
        <w:t xml:space="preserve">, elle reste </w:t>
      </w:r>
      <w:r w:rsidRPr="00007A5B">
        <w:rPr>
          <w:rFonts w:ascii="Times" w:hAnsi="Times"/>
        </w:rPr>
        <w:t>reconnaissable à sa lunette à douze pans</w:t>
      </w:r>
      <w:r>
        <w:rPr>
          <w:rFonts w:ascii="Times" w:hAnsi="Times"/>
        </w:rPr>
        <w:t xml:space="preserve">, ses </w:t>
      </w:r>
      <w:r w:rsidRPr="00007A5B">
        <w:rPr>
          <w:rFonts w:ascii="Times" w:hAnsi="Times"/>
        </w:rPr>
        <w:t>lignes pures et tendue</w:t>
      </w:r>
      <w:r>
        <w:rPr>
          <w:rFonts w:ascii="Times" w:hAnsi="Times"/>
        </w:rPr>
        <w:t xml:space="preserve">s et son look </w:t>
      </w:r>
      <w:r w:rsidR="00275AE5">
        <w:rPr>
          <w:rFonts w:ascii="Times" w:hAnsi="Times"/>
        </w:rPr>
        <w:t>sport-chic indémodable</w:t>
      </w:r>
      <w:r w:rsidR="00C30519">
        <w:rPr>
          <w:rFonts w:ascii="Times" w:hAnsi="Times"/>
        </w:rPr>
        <w:t xml:space="preserve"> imaginée par le styliste horloger Jean-Claude </w:t>
      </w:r>
      <w:proofErr w:type="spellStart"/>
      <w:r w:rsidR="00C30519">
        <w:rPr>
          <w:rFonts w:ascii="Times" w:hAnsi="Times"/>
        </w:rPr>
        <w:t>Gueit</w:t>
      </w:r>
      <w:proofErr w:type="spellEnd"/>
      <w:r w:rsidR="00C30519">
        <w:rPr>
          <w:rFonts w:ascii="Times" w:hAnsi="Times"/>
        </w:rPr>
        <w:t xml:space="preserve"> au début des années </w:t>
      </w:r>
      <w:r w:rsidR="002F60C5">
        <w:rPr>
          <w:rFonts w:ascii="Times" w:hAnsi="Times"/>
        </w:rPr>
        <w:t>19</w:t>
      </w:r>
      <w:r w:rsidR="00C30519">
        <w:rPr>
          <w:rFonts w:ascii="Times" w:hAnsi="Times"/>
        </w:rPr>
        <w:t xml:space="preserve">70. </w:t>
      </w:r>
      <w:r w:rsidR="00D40331">
        <w:rPr>
          <w:rFonts w:ascii="Times" w:hAnsi="Times"/>
        </w:rPr>
        <w:t>En mode</w:t>
      </w:r>
      <w:r w:rsidR="00275AE5">
        <w:rPr>
          <w:rFonts w:ascii="Times" w:hAnsi="Times"/>
        </w:rPr>
        <w:t xml:space="preserve"> plongeuse, l</w:t>
      </w:r>
      <w:r w:rsidR="00D40331">
        <w:rPr>
          <w:rFonts w:ascii="Times" w:hAnsi="Times"/>
        </w:rPr>
        <w:t>es</w:t>
      </w:r>
      <w:r w:rsidR="00275AE5">
        <w:rPr>
          <w:rFonts w:ascii="Times" w:hAnsi="Times"/>
        </w:rPr>
        <w:t xml:space="preserve"> nouvelle</w:t>
      </w:r>
      <w:r w:rsidR="00D40331">
        <w:rPr>
          <w:rFonts w:ascii="Times" w:hAnsi="Times"/>
        </w:rPr>
        <w:t>s</w:t>
      </w:r>
      <w:r w:rsidR="00275AE5">
        <w:rPr>
          <w:rFonts w:ascii="Times" w:hAnsi="Times"/>
        </w:rPr>
        <w:t xml:space="preserve"> </w:t>
      </w:r>
      <w:r>
        <w:rPr>
          <w:rFonts w:ascii="Times" w:hAnsi="Times"/>
        </w:rPr>
        <w:t xml:space="preserve">Riviera </w:t>
      </w:r>
      <w:r w:rsidR="003842CE">
        <w:rPr>
          <w:rFonts w:ascii="Times" w:hAnsi="Times"/>
        </w:rPr>
        <w:t>Azur 300</w:t>
      </w:r>
      <w:r w:rsidR="00D36072">
        <w:rPr>
          <w:rFonts w:ascii="Times" w:hAnsi="Times"/>
        </w:rPr>
        <w:t>m</w:t>
      </w:r>
      <w:r w:rsidR="003842CE">
        <w:rPr>
          <w:rFonts w:ascii="Times" w:hAnsi="Times"/>
        </w:rPr>
        <w:t xml:space="preserve"> </w:t>
      </w:r>
      <w:r w:rsidR="008F4F00">
        <w:rPr>
          <w:rFonts w:ascii="Times" w:hAnsi="Times"/>
        </w:rPr>
        <w:t>équipée</w:t>
      </w:r>
      <w:r w:rsidR="00334E8D">
        <w:rPr>
          <w:rFonts w:ascii="Times" w:hAnsi="Times"/>
        </w:rPr>
        <w:t>s</w:t>
      </w:r>
      <w:r w:rsidR="008F4F00">
        <w:rPr>
          <w:rFonts w:ascii="Times" w:hAnsi="Times"/>
        </w:rPr>
        <w:t xml:space="preserve"> du mouvement manufacture </w:t>
      </w:r>
      <w:proofErr w:type="spellStart"/>
      <w:r w:rsidR="008F4F00">
        <w:rPr>
          <w:rFonts w:ascii="Times" w:hAnsi="Times"/>
        </w:rPr>
        <w:t>Baumatic</w:t>
      </w:r>
      <w:proofErr w:type="spellEnd"/>
      <w:r w:rsidR="008F4F00">
        <w:rPr>
          <w:rFonts w:ascii="Times" w:hAnsi="Times"/>
        </w:rPr>
        <w:t xml:space="preserve"> </w:t>
      </w:r>
      <w:r>
        <w:rPr>
          <w:rFonts w:ascii="Times" w:hAnsi="Times"/>
        </w:rPr>
        <w:t>incarne</w:t>
      </w:r>
      <w:r w:rsidR="00D40331">
        <w:rPr>
          <w:rFonts w:ascii="Times" w:hAnsi="Times"/>
        </w:rPr>
        <w:t>nt</w:t>
      </w:r>
      <w:r>
        <w:rPr>
          <w:rFonts w:ascii="Times" w:hAnsi="Times"/>
        </w:rPr>
        <w:t xml:space="preserve"> plus que jamais </w:t>
      </w:r>
      <w:r w:rsidR="00275AE5">
        <w:rPr>
          <w:rFonts w:ascii="Times" w:hAnsi="Times"/>
        </w:rPr>
        <w:t>l’</w:t>
      </w:r>
      <w:r w:rsidRPr="00007A5B">
        <w:rPr>
          <w:rFonts w:ascii="Times" w:hAnsi="Times"/>
        </w:rPr>
        <w:t xml:space="preserve">élégance </w:t>
      </w:r>
      <w:r w:rsidR="005249E6">
        <w:rPr>
          <w:rFonts w:ascii="Times" w:hAnsi="Times"/>
        </w:rPr>
        <w:t>assumée</w:t>
      </w:r>
      <w:r w:rsidR="001E5B47">
        <w:rPr>
          <w:rFonts w:ascii="Times" w:hAnsi="Times"/>
        </w:rPr>
        <w:t xml:space="preserve"> </w:t>
      </w:r>
      <w:r w:rsidR="00275AE5">
        <w:rPr>
          <w:rFonts w:ascii="Times" w:hAnsi="Times"/>
        </w:rPr>
        <w:t>de Baume &amp; Mercier</w:t>
      </w:r>
      <w:r w:rsidR="00C30519">
        <w:rPr>
          <w:rFonts w:ascii="Times" w:hAnsi="Times"/>
        </w:rPr>
        <w:t xml:space="preserve"> grâce à leur </w:t>
      </w:r>
      <w:r w:rsidR="00C30519">
        <w:rPr>
          <w:rFonts w:ascii="Times" w:hAnsi="Times"/>
          <w:lang w:val="fr-CH"/>
        </w:rPr>
        <w:t>silhouette</w:t>
      </w:r>
      <w:r w:rsidR="009E15A9">
        <w:rPr>
          <w:rFonts w:ascii="Times" w:hAnsi="Times"/>
          <w:lang w:val="fr-CH"/>
        </w:rPr>
        <w:t xml:space="preserve"> unique</w:t>
      </w:r>
      <w:r w:rsidR="007E560E">
        <w:rPr>
          <w:rFonts w:ascii="Times" w:hAnsi="Times"/>
          <w:lang w:val="fr-CH"/>
        </w:rPr>
        <w:t xml:space="preserve"> </w:t>
      </w:r>
      <w:r w:rsidR="00C30519">
        <w:rPr>
          <w:rFonts w:ascii="Times" w:hAnsi="Times"/>
          <w:lang w:val="fr-CH"/>
        </w:rPr>
        <w:t xml:space="preserve">et leur lunette </w:t>
      </w:r>
      <w:r w:rsidR="008F209F">
        <w:rPr>
          <w:rFonts w:ascii="Times" w:hAnsi="Times"/>
          <w:lang w:val="fr-CH"/>
        </w:rPr>
        <w:t xml:space="preserve">singulière qui </w:t>
      </w:r>
      <w:r w:rsidR="00C30519">
        <w:rPr>
          <w:rFonts w:ascii="Times" w:hAnsi="Times"/>
          <w:lang w:val="fr-CH"/>
        </w:rPr>
        <w:t>reli</w:t>
      </w:r>
      <w:r w:rsidR="008F209F">
        <w:rPr>
          <w:rFonts w:ascii="Times" w:hAnsi="Times"/>
          <w:lang w:val="fr-CH"/>
        </w:rPr>
        <w:t>e</w:t>
      </w:r>
      <w:r w:rsidR="00C30519">
        <w:rPr>
          <w:rFonts w:ascii="Times" w:hAnsi="Times"/>
          <w:lang w:val="fr-CH"/>
        </w:rPr>
        <w:t xml:space="preserve"> tous les segments d’heures les uns aux autres </w:t>
      </w:r>
      <w:r w:rsidR="003C5653">
        <w:rPr>
          <w:rFonts w:ascii="Times" w:hAnsi="Times"/>
          <w:lang w:val="fr-CH"/>
        </w:rPr>
        <w:t xml:space="preserve">en </w:t>
      </w:r>
      <w:r w:rsidR="00C30519">
        <w:rPr>
          <w:rFonts w:ascii="Times" w:hAnsi="Times"/>
          <w:lang w:val="fr-CH"/>
        </w:rPr>
        <w:t>offrant à l’œil une sensation de perfection quasiment naturelle.</w:t>
      </w:r>
    </w:p>
    <w:p w14:paraId="4233130B" w14:textId="65417F14" w:rsidR="00275AE5" w:rsidRDefault="00275AE5" w:rsidP="008F4F00">
      <w:pPr>
        <w:pStyle w:val="NoSpacing"/>
        <w:jc w:val="both"/>
        <w:rPr>
          <w:rFonts w:ascii="Times" w:hAnsi="Times"/>
        </w:rPr>
      </w:pPr>
    </w:p>
    <w:p w14:paraId="6AE98E96" w14:textId="77777777" w:rsidR="00DC07EB" w:rsidRDefault="00DC07EB" w:rsidP="001E5B47">
      <w:pPr>
        <w:pStyle w:val="NoSpacing"/>
        <w:jc w:val="both"/>
        <w:rPr>
          <w:ins w:id="4" w:author="DUMONT-GIRARD Clarisse (BEM-CH)" w:date="2023-02-24T14:09:00Z"/>
          <w:rFonts w:ascii="Times" w:hAnsi="Times"/>
          <w:b/>
          <w:bCs/>
        </w:rPr>
      </w:pPr>
    </w:p>
    <w:p w14:paraId="0BC21566" w14:textId="77777777" w:rsidR="00DC07EB" w:rsidRDefault="00DC07EB" w:rsidP="001E5B47">
      <w:pPr>
        <w:pStyle w:val="NoSpacing"/>
        <w:jc w:val="both"/>
        <w:rPr>
          <w:ins w:id="5" w:author="DUMONT-GIRARD Clarisse (BEM-CH)" w:date="2023-02-24T14:09:00Z"/>
          <w:rFonts w:ascii="Times" w:hAnsi="Times"/>
          <w:b/>
          <w:bCs/>
        </w:rPr>
      </w:pPr>
    </w:p>
    <w:p w14:paraId="4B6C1E05" w14:textId="5DC19825" w:rsidR="00DC07EB" w:rsidRDefault="000B5FDD" w:rsidP="000B5FDD">
      <w:pPr>
        <w:pStyle w:val="NoSpacing"/>
        <w:jc w:val="center"/>
        <w:rPr>
          <w:ins w:id="6" w:author="DUMONT-GIRARD Clarisse (BEM-CH)" w:date="2023-02-24T14:09:00Z"/>
          <w:rFonts w:ascii="Times" w:hAnsi="Times"/>
          <w:b/>
          <w:bCs/>
        </w:rPr>
      </w:pPr>
      <w:r>
        <w:rPr>
          <w:rFonts w:ascii="Times" w:hAnsi="Times"/>
          <w:b/>
          <w:bCs/>
          <w:noProof/>
        </w:rPr>
        <w:drawing>
          <wp:inline distT="0" distB="0" distL="0" distR="0" wp14:anchorId="109037D0" wp14:editId="1668ABBF">
            <wp:extent cx="2812743" cy="3512744"/>
            <wp:effectExtent l="0" t="0" r="698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577" cy="3521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/>
          <w:b/>
          <w:bCs/>
        </w:rPr>
        <w:t xml:space="preserve">  </w:t>
      </w:r>
      <w:r>
        <w:rPr>
          <w:rFonts w:ascii="Times" w:hAnsi="Times"/>
          <w:b/>
          <w:bCs/>
          <w:noProof/>
        </w:rPr>
        <w:drawing>
          <wp:inline distT="0" distB="0" distL="0" distR="0" wp14:anchorId="5244790E" wp14:editId="7A39432E">
            <wp:extent cx="2811542" cy="3511242"/>
            <wp:effectExtent l="0" t="0" r="825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362" cy="3522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8DC37" w14:textId="0789C65E" w:rsidR="00DC07EB" w:rsidRDefault="00DC07EB" w:rsidP="001E5B47">
      <w:pPr>
        <w:pStyle w:val="NoSpacing"/>
        <w:jc w:val="both"/>
        <w:rPr>
          <w:ins w:id="7" w:author="DUMONT-GIRARD Clarisse (BEM-CH)" w:date="2023-02-24T14:09:00Z"/>
          <w:rFonts w:ascii="Times" w:hAnsi="Times"/>
          <w:b/>
          <w:bCs/>
        </w:rPr>
      </w:pPr>
    </w:p>
    <w:p w14:paraId="322EC051" w14:textId="4B8BBA2C" w:rsidR="00DC07EB" w:rsidRDefault="000B5FDD" w:rsidP="001E5B47">
      <w:pPr>
        <w:pStyle w:val="NoSpacing"/>
        <w:jc w:val="both"/>
        <w:rPr>
          <w:ins w:id="8" w:author="DUMONT-GIRARD Clarisse (BEM-CH)" w:date="2023-02-24T14:09:00Z"/>
          <w:rFonts w:ascii="Times" w:hAnsi="Times"/>
          <w:b/>
          <w:bCs/>
        </w:rPr>
      </w:pPr>
      <w:r w:rsidRPr="0021653B">
        <w:rPr>
          <w:rFonts w:ascii="Times" w:hAnsi="Time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2756027" wp14:editId="0077A1C4">
                <wp:simplePos x="0" y="0"/>
                <wp:positionH relativeFrom="margin">
                  <wp:align>center</wp:align>
                </wp:positionH>
                <wp:positionV relativeFrom="paragraph">
                  <wp:posOffset>8941</wp:posOffset>
                </wp:positionV>
                <wp:extent cx="2731135" cy="296545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38ECB" w14:textId="11EE48D5" w:rsidR="000B5FDD" w:rsidRPr="0021653B" w:rsidRDefault="000B5FDD" w:rsidP="000B5FDD">
                            <w:pPr>
                              <w:jc w:val="center"/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Riviera 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– 10716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560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7pt;width:215.05pt;height:23.35pt;z-index:25167155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" filled="f" stroked="f">
                <v:textbox>
                  <w:txbxContent>
                    <w:p w14:paraId="1D738ECB" w14:textId="11EE48D5" w:rsidR="000B5FDD" w:rsidRPr="0021653B" w:rsidRDefault="000B5FDD" w:rsidP="000B5FDD">
                      <w:pPr>
                        <w:jc w:val="center"/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Riviera 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 – 10716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005EFB7" w14:textId="51956885" w:rsidR="00DC07EB" w:rsidRDefault="00DC07EB" w:rsidP="001E5B47">
      <w:pPr>
        <w:pStyle w:val="NoSpacing"/>
        <w:jc w:val="both"/>
        <w:rPr>
          <w:ins w:id="9" w:author="DUMONT-GIRARD Clarisse (BEM-CH)" w:date="2023-02-24T14:09:00Z"/>
          <w:rFonts w:ascii="Times" w:hAnsi="Times"/>
          <w:b/>
          <w:bCs/>
        </w:rPr>
      </w:pPr>
    </w:p>
    <w:p w14:paraId="7B3A04F3" w14:textId="77777777" w:rsidR="00DC07EB" w:rsidRDefault="00DC07EB" w:rsidP="001E5B47">
      <w:pPr>
        <w:pStyle w:val="NoSpacing"/>
        <w:jc w:val="both"/>
        <w:rPr>
          <w:ins w:id="10" w:author="DUMONT-GIRARD Clarisse (BEM-CH)" w:date="2023-02-24T14:09:00Z"/>
          <w:rFonts w:ascii="Times" w:hAnsi="Times"/>
          <w:b/>
          <w:bCs/>
        </w:rPr>
      </w:pPr>
    </w:p>
    <w:p w14:paraId="6005AC65" w14:textId="77777777" w:rsidR="00DC07EB" w:rsidRDefault="00DC07EB" w:rsidP="001E5B47">
      <w:pPr>
        <w:pStyle w:val="NoSpacing"/>
        <w:jc w:val="both"/>
        <w:rPr>
          <w:ins w:id="11" w:author="DUMONT-GIRARD Clarisse (BEM-CH)" w:date="2023-02-24T14:09:00Z"/>
          <w:rFonts w:ascii="Times" w:hAnsi="Times"/>
          <w:b/>
          <w:bCs/>
        </w:rPr>
      </w:pPr>
    </w:p>
    <w:p w14:paraId="08E6943F" w14:textId="77777777" w:rsidR="00DC07EB" w:rsidRDefault="00DC07EB" w:rsidP="001E5B47">
      <w:pPr>
        <w:pStyle w:val="NoSpacing"/>
        <w:jc w:val="both"/>
        <w:rPr>
          <w:ins w:id="12" w:author="DUMONT-GIRARD Clarisse (BEM-CH)" w:date="2023-02-24T14:09:00Z"/>
          <w:rFonts w:ascii="Times" w:hAnsi="Times"/>
          <w:b/>
          <w:bCs/>
        </w:rPr>
      </w:pPr>
    </w:p>
    <w:p w14:paraId="6255AC3A" w14:textId="6F71E2F3" w:rsidR="00DC07EB" w:rsidRDefault="00DC07EB" w:rsidP="001E5B47">
      <w:pPr>
        <w:pStyle w:val="NoSpacing"/>
        <w:jc w:val="both"/>
        <w:rPr>
          <w:ins w:id="13" w:author="DUMONT-GIRARD Clarisse (BEM-CH)" w:date="2023-02-24T14:09:00Z"/>
          <w:rFonts w:ascii="Times" w:hAnsi="Times"/>
          <w:b/>
          <w:bCs/>
        </w:rPr>
      </w:pPr>
    </w:p>
    <w:p w14:paraId="1CB5004E" w14:textId="57CFAF10" w:rsidR="001B22AC" w:rsidRDefault="001B22AC" w:rsidP="001E5B47">
      <w:pPr>
        <w:pStyle w:val="NoSpacing"/>
        <w:jc w:val="both"/>
        <w:rPr>
          <w:rFonts w:ascii="Times" w:hAnsi="Times"/>
          <w:b/>
          <w:bCs/>
        </w:rPr>
      </w:pPr>
      <w:r w:rsidRPr="001B22AC">
        <w:rPr>
          <w:rFonts w:ascii="Times" w:hAnsi="Times"/>
          <w:b/>
          <w:bCs/>
        </w:rPr>
        <w:lastRenderedPageBreak/>
        <w:t>Deux versions Riviera qui résument l’esprit de la Côte d’Azur</w:t>
      </w:r>
    </w:p>
    <w:p w14:paraId="3493292A" w14:textId="77777777" w:rsidR="00F61E9A" w:rsidRPr="001B22AC" w:rsidRDefault="00F61E9A" w:rsidP="008F4F00">
      <w:pPr>
        <w:pStyle w:val="NoSpacing"/>
        <w:jc w:val="both"/>
        <w:rPr>
          <w:rFonts w:ascii="Times" w:hAnsi="Times"/>
          <w:b/>
          <w:bCs/>
        </w:rPr>
      </w:pPr>
    </w:p>
    <w:p w14:paraId="5609B3C2" w14:textId="14E3BBE6" w:rsidR="00FF6043" w:rsidRDefault="001B22AC" w:rsidP="008F4F00">
      <w:pPr>
        <w:pStyle w:val="NoSpacing"/>
        <w:jc w:val="both"/>
        <w:rPr>
          <w:rFonts w:ascii="Times" w:hAnsi="Times"/>
        </w:rPr>
      </w:pPr>
      <w:r>
        <w:rPr>
          <w:rFonts w:ascii="Times" w:hAnsi="Times"/>
        </w:rPr>
        <w:t>Elle est née en 1973. A l’époque, elle brise les codes du design horloger et crée une nouvelle histoire pour la Maison. Un boîtier compact, une lunette à douze ans et un look à nul autre pareil. En 1981, Baume &amp; Mercier dévoile la première Riviera de plongée. Elle capte alors les codes de l’époque sans perdre une once de sa personnalité</w:t>
      </w:r>
      <w:r w:rsidR="00E87368">
        <w:rPr>
          <w:rFonts w:ascii="Times" w:hAnsi="Times"/>
        </w:rPr>
        <w:t>. S</w:t>
      </w:r>
      <w:r w:rsidR="009E66B7">
        <w:rPr>
          <w:rFonts w:ascii="Times" w:hAnsi="Times"/>
        </w:rPr>
        <w:t xml:space="preserve">on cadran est noir, comme sa lunette. Elle affiche </w:t>
      </w:r>
      <w:r w:rsidR="00E87368">
        <w:rPr>
          <w:rFonts w:ascii="Times" w:hAnsi="Times"/>
        </w:rPr>
        <w:t xml:space="preserve">aussi </w:t>
      </w:r>
      <w:r w:rsidR="009E66B7">
        <w:rPr>
          <w:rFonts w:ascii="Times" w:hAnsi="Times"/>
        </w:rPr>
        <w:t xml:space="preserve">un guichet dateur à 3 heures et ses aiguilles luminescentes sont d’une extrême lisibilité. Dans ses habits de plongeuse, la Riviera passe un cap. </w:t>
      </w:r>
      <w:r>
        <w:rPr>
          <w:rFonts w:ascii="Times" w:hAnsi="Times"/>
        </w:rPr>
        <w:t>Cette année, pour son</w:t>
      </w:r>
      <w:r w:rsidR="005249E6">
        <w:rPr>
          <w:rFonts w:ascii="Times" w:hAnsi="Times"/>
        </w:rPr>
        <w:t xml:space="preserve"> 50</w:t>
      </w:r>
      <w:r w:rsidR="005249E6" w:rsidRPr="008F4F00">
        <w:rPr>
          <w:rFonts w:ascii="Times" w:hAnsi="Times"/>
          <w:vertAlign w:val="superscript"/>
        </w:rPr>
        <w:t>ème</w:t>
      </w:r>
      <w:r w:rsidR="005249E6">
        <w:rPr>
          <w:rFonts w:ascii="Times" w:hAnsi="Times"/>
        </w:rPr>
        <w:t xml:space="preserve"> anniversaire</w:t>
      </w:r>
      <w:r>
        <w:rPr>
          <w:rFonts w:ascii="Times" w:hAnsi="Times"/>
        </w:rPr>
        <w:t xml:space="preserve">, </w:t>
      </w:r>
      <w:r w:rsidR="009E66B7">
        <w:rPr>
          <w:rFonts w:ascii="Times" w:hAnsi="Times"/>
        </w:rPr>
        <w:t xml:space="preserve">elle </w:t>
      </w:r>
      <w:r>
        <w:rPr>
          <w:rFonts w:ascii="Times" w:hAnsi="Times"/>
        </w:rPr>
        <w:t>replonge dans le grand bain de la Côte d’Azur qui a jalonné son histoire. Dans un boîtier en acier inoxydable de 42 mm de diamètre, elle se réinvente en intégrant dans ses codes stylistiques tout ce qui a construit sa réputation.</w:t>
      </w:r>
      <w:r w:rsidR="00877F09">
        <w:rPr>
          <w:rFonts w:ascii="Times" w:hAnsi="Times"/>
        </w:rPr>
        <w:t xml:space="preserve"> </w:t>
      </w:r>
    </w:p>
    <w:p w14:paraId="7656D9A3" w14:textId="77777777" w:rsidR="00FF6043" w:rsidRDefault="00FF6043" w:rsidP="008F4F00">
      <w:pPr>
        <w:pStyle w:val="NoSpacing"/>
        <w:jc w:val="both"/>
        <w:rPr>
          <w:rFonts w:ascii="Times" w:hAnsi="Times"/>
        </w:rPr>
      </w:pPr>
    </w:p>
    <w:p w14:paraId="4BC0D0E5" w14:textId="696361C7" w:rsidR="005B67DC" w:rsidRDefault="58F7073E" w:rsidP="005B67DC">
      <w:pPr>
        <w:pStyle w:val="NoSpacing"/>
        <w:jc w:val="both"/>
        <w:rPr>
          <w:rFonts w:ascii="Times" w:hAnsi="Times"/>
        </w:rPr>
      </w:pPr>
      <w:r w:rsidRPr="223DE6CA">
        <w:rPr>
          <w:rFonts w:ascii="Times" w:hAnsi="Times"/>
        </w:rPr>
        <w:t>La nouvelle Riviera</w:t>
      </w:r>
      <w:r w:rsidR="0AC97A93" w:rsidRPr="223DE6CA">
        <w:rPr>
          <w:rFonts w:ascii="Times" w:hAnsi="Times"/>
        </w:rPr>
        <w:t xml:space="preserve"> </w:t>
      </w:r>
      <w:r w:rsidR="36F737AF" w:rsidRPr="223DE6CA">
        <w:rPr>
          <w:rFonts w:ascii="Times" w:hAnsi="Times"/>
        </w:rPr>
        <w:t>Azur 300</w:t>
      </w:r>
      <w:r w:rsidR="00D36072">
        <w:rPr>
          <w:rFonts w:ascii="Times" w:hAnsi="Times"/>
        </w:rPr>
        <w:t>m</w:t>
      </w:r>
      <w:r w:rsidR="36F737AF" w:rsidRPr="223DE6CA">
        <w:rPr>
          <w:rFonts w:ascii="Times" w:hAnsi="Times"/>
        </w:rPr>
        <w:t xml:space="preserve"> </w:t>
      </w:r>
      <w:r w:rsidR="0AC97A93" w:rsidRPr="223DE6CA">
        <w:rPr>
          <w:rFonts w:ascii="Times" w:hAnsi="Times"/>
        </w:rPr>
        <w:t xml:space="preserve">étanche à 30 ATM – soit 300 mètres - </w:t>
      </w:r>
      <w:r w:rsidRPr="223DE6CA">
        <w:rPr>
          <w:rFonts w:ascii="Times" w:hAnsi="Times"/>
        </w:rPr>
        <w:t>est disponible en deux versions</w:t>
      </w:r>
      <w:r w:rsidR="1292C195" w:rsidRPr="223DE6CA">
        <w:rPr>
          <w:rFonts w:ascii="Times" w:hAnsi="Times"/>
        </w:rPr>
        <w:t xml:space="preserve"> pour devenir votre compagnon chic et sportif de cet été</w:t>
      </w:r>
      <w:r w:rsidRPr="223DE6CA">
        <w:rPr>
          <w:rFonts w:ascii="Times" w:hAnsi="Times"/>
        </w:rPr>
        <w:t xml:space="preserve">. </w:t>
      </w:r>
      <w:r w:rsidR="0BF4D8EE" w:rsidRPr="223DE6CA">
        <w:rPr>
          <w:rFonts w:ascii="Times" w:hAnsi="Times"/>
        </w:rPr>
        <w:t>Son</w:t>
      </w:r>
      <w:r w:rsidRPr="223DE6CA">
        <w:rPr>
          <w:rFonts w:ascii="Times" w:hAnsi="Times"/>
        </w:rPr>
        <w:t xml:space="preserve"> </w:t>
      </w:r>
      <w:r w:rsidR="1C05F4A3" w:rsidRPr="223DE6CA">
        <w:rPr>
          <w:rFonts w:ascii="Times" w:hAnsi="Times"/>
        </w:rPr>
        <w:t>look est fort,</w:t>
      </w:r>
      <w:r w:rsidR="1292C195" w:rsidRPr="223DE6CA">
        <w:rPr>
          <w:rFonts w:ascii="Times" w:hAnsi="Times"/>
        </w:rPr>
        <w:t xml:space="preserve"> assumé</w:t>
      </w:r>
      <w:r w:rsidR="1C05F4A3" w:rsidRPr="223DE6CA">
        <w:rPr>
          <w:rFonts w:ascii="Times" w:hAnsi="Times"/>
        </w:rPr>
        <w:t xml:space="preserve">, puissant. </w:t>
      </w:r>
      <w:r w:rsidR="0BF4D8EE" w:rsidRPr="223DE6CA">
        <w:rPr>
          <w:rFonts w:ascii="Times" w:hAnsi="Times"/>
        </w:rPr>
        <w:t>Ces deux nouveautés</w:t>
      </w:r>
      <w:r w:rsidR="4705566F" w:rsidRPr="223DE6CA">
        <w:rPr>
          <w:rFonts w:ascii="Times" w:hAnsi="Times"/>
        </w:rPr>
        <w:t xml:space="preserve"> M0A10716 et M0A10717</w:t>
      </w:r>
      <w:r w:rsidRPr="223DE6CA">
        <w:rPr>
          <w:rFonts w:ascii="Times" w:hAnsi="Times"/>
        </w:rPr>
        <w:t xml:space="preserve"> se parent – comme il se doit –</w:t>
      </w:r>
      <w:r w:rsidR="1C05F4A3" w:rsidRPr="223DE6CA">
        <w:rPr>
          <w:rFonts w:ascii="Times" w:hAnsi="Times"/>
        </w:rPr>
        <w:t xml:space="preserve"> </w:t>
      </w:r>
      <w:r w:rsidRPr="223DE6CA">
        <w:rPr>
          <w:rFonts w:ascii="Times" w:hAnsi="Times"/>
        </w:rPr>
        <w:t xml:space="preserve">d’une </w:t>
      </w:r>
      <w:r w:rsidR="1C05F4A3" w:rsidRPr="223DE6CA">
        <w:rPr>
          <w:rFonts w:ascii="Times" w:hAnsi="Times"/>
        </w:rPr>
        <w:t xml:space="preserve">lunette tournante unidirectionnelle en acier </w:t>
      </w:r>
      <w:r w:rsidR="27C48567" w:rsidRPr="223DE6CA">
        <w:rPr>
          <w:rFonts w:ascii="Times" w:hAnsi="Times"/>
        </w:rPr>
        <w:t xml:space="preserve">inoxydable, </w:t>
      </w:r>
      <w:r w:rsidR="1C05F4A3" w:rsidRPr="223DE6CA">
        <w:rPr>
          <w:rFonts w:ascii="Times" w:hAnsi="Times"/>
        </w:rPr>
        <w:t>poli et satiné soleil</w:t>
      </w:r>
      <w:r w:rsidR="27C48567" w:rsidRPr="223DE6CA">
        <w:rPr>
          <w:rFonts w:ascii="Times" w:hAnsi="Times"/>
        </w:rPr>
        <w:t xml:space="preserve">, </w:t>
      </w:r>
      <w:r w:rsidR="1C05F4A3" w:rsidRPr="223DE6CA">
        <w:rPr>
          <w:rFonts w:ascii="Times" w:hAnsi="Times"/>
        </w:rPr>
        <w:t>permet</w:t>
      </w:r>
      <w:r w:rsidRPr="223DE6CA">
        <w:rPr>
          <w:rFonts w:ascii="Times" w:hAnsi="Times"/>
        </w:rPr>
        <w:t>tant</w:t>
      </w:r>
      <w:r w:rsidR="1C05F4A3" w:rsidRPr="223DE6CA">
        <w:rPr>
          <w:rFonts w:ascii="Times" w:hAnsi="Times"/>
        </w:rPr>
        <w:t xml:space="preserve"> de calculer les temps de plongée.</w:t>
      </w:r>
      <w:r w:rsidRPr="223DE6CA">
        <w:rPr>
          <w:rFonts w:ascii="Times" w:hAnsi="Times"/>
        </w:rPr>
        <w:t xml:space="preserve"> </w:t>
      </w:r>
      <w:r w:rsidR="3C40B83D" w:rsidRPr="223DE6CA">
        <w:rPr>
          <w:rFonts w:ascii="Times" w:hAnsi="Times"/>
        </w:rPr>
        <w:t>Une lunette qui présente un design unique en son genre avec un traitement laqué (bleu ou noir) pour marquer la graduation des quinze premières minutes</w:t>
      </w:r>
      <w:ins w:id="14" w:author="PUISSANT Antoine (BEM-CH)" w:date="2023-02-07T09:10:00Z">
        <w:r w:rsidR="1292C195" w:rsidRPr="223DE6CA">
          <w:rPr>
            <w:rFonts w:ascii="Times" w:hAnsi="Times"/>
          </w:rPr>
          <w:t>.</w:t>
        </w:r>
      </w:ins>
      <w:r w:rsidR="3C40B83D" w:rsidRPr="223DE6CA">
        <w:rPr>
          <w:rFonts w:ascii="Times" w:hAnsi="Times"/>
        </w:rPr>
        <w:t xml:space="preserve"> </w:t>
      </w:r>
      <w:r w:rsidR="1292C195" w:rsidRPr="223DE6CA">
        <w:rPr>
          <w:rFonts w:ascii="Times" w:hAnsi="Times"/>
        </w:rPr>
        <w:t xml:space="preserve">Bains de mer, virées en jet-ski, sorties à la voile, snorkeling ou session de surf, la Riviera s’adapte à toutes les situations. C’est la montre idéale pour les activités nautiques, la montre de tous les plaisirs. </w:t>
      </w:r>
      <w:r w:rsidR="3C40B83D" w:rsidRPr="223DE6CA">
        <w:rPr>
          <w:rFonts w:ascii="Times" w:hAnsi="Times"/>
        </w:rPr>
        <w:t xml:space="preserve">Autre détail </w:t>
      </w:r>
      <w:r w:rsidRPr="223DE6CA">
        <w:rPr>
          <w:rFonts w:ascii="Times" w:hAnsi="Times"/>
        </w:rPr>
        <w:t xml:space="preserve">qui fait la différence : cette lunette est équipée d’une bague en aluminium anodisé bleu </w:t>
      </w:r>
      <w:r w:rsidR="2796B1A2" w:rsidRPr="223DE6CA">
        <w:rPr>
          <w:rFonts w:ascii="Times" w:hAnsi="Times"/>
        </w:rPr>
        <w:t xml:space="preserve">ou noire </w:t>
      </w:r>
      <w:r w:rsidRPr="223DE6CA">
        <w:rPr>
          <w:rFonts w:ascii="Times" w:hAnsi="Times"/>
        </w:rPr>
        <w:t>avec encoches ergonomiques pour garantir une utilisation optimale</w:t>
      </w:r>
      <w:r w:rsidR="74FCF982" w:rsidRPr="223DE6CA">
        <w:rPr>
          <w:rFonts w:ascii="Times" w:hAnsi="Times"/>
        </w:rPr>
        <w:t xml:space="preserve"> et </w:t>
      </w:r>
      <w:r w:rsidR="2796B1A2" w:rsidRPr="223DE6CA">
        <w:rPr>
          <w:rFonts w:ascii="Times" w:hAnsi="Times"/>
        </w:rPr>
        <w:t xml:space="preserve">une préhension </w:t>
      </w:r>
      <w:r w:rsidR="74FCF982" w:rsidRPr="223DE6CA">
        <w:rPr>
          <w:rFonts w:ascii="Times" w:hAnsi="Times"/>
        </w:rPr>
        <w:t>précise.</w:t>
      </w:r>
      <w:r w:rsidR="3C40B83D" w:rsidRPr="223DE6CA">
        <w:rPr>
          <w:rFonts w:ascii="Times" w:hAnsi="Times"/>
        </w:rPr>
        <w:t xml:space="preserve"> En </w:t>
      </w:r>
      <w:proofErr w:type="spellStart"/>
      <w:r w:rsidR="3C40B83D" w:rsidRPr="223DE6CA">
        <w:rPr>
          <w:rFonts w:ascii="Times" w:hAnsi="Times"/>
        </w:rPr>
        <w:t>SuperLuminova</w:t>
      </w:r>
      <w:proofErr w:type="spellEnd"/>
      <w:r w:rsidR="3C40B83D" w:rsidRPr="223DE6CA">
        <w:rPr>
          <w:rFonts w:ascii="Times" w:hAnsi="Times"/>
        </w:rPr>
        <w:t>, ses index sont luminescents pour accroître leur visibilité sous l’eau.</w:t>
      </w:r>
      <w:r w:rsidR="74FCF982" w:rsidRPr="223DE6CA">
        <w:rPr>
          <w:rFonts w:ascii="Times" w:hAnsi="Times"/>
        </w:rPr>
        <w:t xml:space="preserve"> </w:t>
      </w:r>
    </w:p>
    <w:p w14:paraId="6C5B7014" w14:textId="05EC6492" w:rsidR="005B67DC" w:rsidRDefault="005B67DC" w:rsidP="005B67DC">
      <w:pPr>
        <w:pStyle w:val="NoSpacing"/>
        <w:jc w:val="both"/>
        <w:rPr>
          <w:rFonts w:ascii="Times" w:hAnsi="Times"/>
        </w:rPr>
      </w:pPr>
    </w:p>
    <w:p w14:paraId="73B3D23D" w14:textId="02900506" w:rsidR="005B67DC" w:rsidRDefault="57C769D2" w:rsidP="00B67190">
      <w:pPr>
        <w:pStyle w:val="NoSpacing"/>
        <w:jc w:val="center"/>
        <w:rPr>
          <w:rFonts w:ascii="Times" w:hAnsi="Times"/>
        </w:rPr>
      </w:pPr>
      <w:bookmarkStart w:id="15" w:name="_Hlk128397748"/>
      <w:r w:rsidRPr="223DE6CA">
        <w:rPr>
          <w:rFonts w:ascii="Times" w:hAnsi="Times"/>
        </w:rPr>
        <w:t xml:space="preserve"> </w:t>
      </w:r>
      <w:r>
        <w:rPr>
          <w:noProof/>
        </w:rPr>
        <w:drawing>
          <wp:inline distT="0" distB="0" distL="0" distR="0" wp14:anchorId="567D26B2" wp14:editId="4092626B">
            <wp:extent cx="1991334" cy="318682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202" cy="3207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23DE6CA">
        <w:rPr>
          <w:rFonts w:ascii="Times" w:hAnsi="Times"/>
        </w:rPr>
        <w:t xml:space="preserve">    </w:t>
      </w:r>
      <w:r>
        <w:rPr>
          <w:noProof/>
        </w:rPr>
        <w:drawing>
          <wp:inline distT="0" distB="0" distL="0" distR="0" wp14:anchorId="2E44A1CD" wp14:editId="16C3E817">
            <wp:extent cx="2009870" cy="3216482"/>
            <wp:effectExtent l="0" t="0" r="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512" cy="3238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223DE6CA">
        <w:rPr>
          <w:rFonts w:ascii="Times" w:hAnsi="Times"/>
        </w:rPr>
        <w:t xml:space="preserve"> </w:t>
      </w:r>
    </w:p>
    <w:bookmarkEnd w:id="15"/>
    <w:p w14:paraId="0341DCEA" w14:textId="27072F2F" w:rsidR="005B67DC" w:rsidRDefault="005B67DC" w:rsidP="005B67DC">
      <w:pPr>
        <w:pStyle w:val="NoSpacing"/>
        <w:jc w:val="both"/>
        <w:rPr>
          <w:rFonts w:ascii="Times" w:hAnsi="Times"/>
        </w:rPr>
      </w:pPr>
    </w:p>
    <w:p w14:paraId="634C06E3" w14:textId="6A1D7598" w:rsidR="005B67DC" w:rsidRDefault="00CF197F" w:rsidP="005B67DC">
      <w:pPr>
        <w:pStyle w:val="NoSpacing"/>
        <w:jc w:val="both"/>
        <w:rPr>
          <w:rFonts w:ascii="Times" w:hAnsi="Times"/>
        </w:rPr>
      </w:pPr>
      <w:r w:rsidRPr="0021653B">
        <w:rPr>
          <w:rFonts w:ascii="Times" w:hAnsi="Time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F71DC25" wp14:editId="07352DD4">
                <wp:simplePos x="0" y="0"/>
                <wp:positionH relativeFrom="margin">
                  <wp:align>center</wp:align>
                </wp:positionH>
                <wp:positionV relativeFrom="paragraph">
                  <wp:posOffset>37138</wp:posOffset>
                </wp:positionV>
                <wp:extent cx="2731135" cy="296545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296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5BBED" w14:textId="72F2065E" w:rsidR="00CF197F" w:rsidRPr="0021653B" w:rsidRDefault="00CF197F" w:rsidP="00CF197F">
                            <w:pPr>
                              <w:jc w:val="center"/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Riviera 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– 10716 / 10717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1DC25" id="_x0000_s1027" type="#_x0000_t202" style="position:absolute;left:0;text-align:left;margin-left:0;margin-top:2.9pt;width:215.05pt;height:23.3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" filled="f" stroked="f">
                <v:textbox>
                  <w:txbxContent>
                    <w:p w14:paraId="08A5BBED" w14:textId="72F2065E" w:rsidR="00CF197F" w:rsidRPr="0021653B" w:rsidRDefault="00CF197F" w:rsidP="00CF197F">
                      <w:pPr>
                        <w:jc w:val="center"/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Riviera 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– 10716 / 10717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8E92E26" w14:textId="77777777" w:rsidR="00F27E18" w:rsidRDefault="00F27E18" w:rsidP="008F4F00">
      <w:pPr>
        <w:pStyle w:val="NoSpacing"/>
        <w:jc w:val="both"/>
        <w:rPr>
          <w:rFonts w:ascii="Times" w:hAnsi="Times"/>
        </w:rPr>
      </w:pPr>
    </w:p>
    <w:p w14:paraId="68CC5818" w14:textId="1F1522EA" w:rsidR="00FF6043" w:rsidRDefault="00877F09" w:rsidP="008F4F00">
      <w:pPr>
        <w:pStyle w:val="NoSpacing"/>
        <w:jc w:val="both"/>
        <w:rPr>
          <w:rFonts w:ascii="Times" w:hAnsi="Times"/>
        </w:rPr>
      </w:pPr>
      <w:r>
        <w:rPr>
          <w:rFonts w:ascii="Times" w:hAnsi="Times"/>
        </w:rPr>
        <w:lastRenderedPageBreak/>
        <w:t>En s</w:t>
      </w:r>
      <w:r w:rsidRPr="00877F09">
        <w:rPr>
          <w:rFonts w:ascii="Times" w:hAnsi="Times"/>
        </w:rPr>
        <w:t xml:space="preserve">aphir fumé bleu </w:t>
      </w:r>
      <w:r w:rsidR="00D215F2">
        <w:rPr>
          <w:rFonts w:ascii="Times" w:hAnsi="Times"/>
        </w:rPr>
        <w:t xml:space="preserve">ou </w:t>
      </w:r>
      <w:r w:rsidR="005249E6">
        <w:rPr>
          <w:rFonts w:ascii="Times" w:hAnsi="Times"/>
        </w:rPr>
        <w:t>gris</w:t>
      </w:r>
      <w:r w:rsidR="00D215F2">
        <w:rPr>
          <w:rFonts w:ascii="Times" w:hAnsi="Times"/>
        </w:rPr>
        <w:t xml:space="preserve"> </w:t>
      </w:r>
      <w:r>
        <w:rPr>
          <w:rFonts w:ascii="Times" w:hAnsi="Times"/>
        </w:rPr>
        <w:t xml:space="preserve">avec </w:t>
      </w:r>
      <w:r w:rsidRPr="00877F09">
        <w:rPr>
          <w:rFonts w:ascii="Times" w:hAnsi="Times"/>
        </w:rPr>
        <w:t>décor vagues en décalques transparentes</w:t>
      </w:r>
      <w:r>
        <w:rPr>
          <w:rFonts w:ascii="Times" w:hAnsi="Times"/>
        </w:rPr>
        <w:t xml:space="preserve">, </w:t>
      </w:r>
      <w:r w:rsidR="00ED59AA">
        <w:rPr>
          <w:rFonts w:ascii="Times" w:hAnsi="Times"/>
        </w:rPr>
        <w:t>les</w:t>
      </w:r>
      <w:r w:rsidR="00D40331">
        <w:rPr>
          <w:rFonts w:ascii="Times" w:hAnsi="Times"/>
        </w:rPr>
        <w:t xml:space="preserve"> </w:t>
      </w:r>
      <w:r>
        <w:rPr>
          <w:rFonts w:ascii="Times" w:hAnsi="Times"/>
        </w:rPr>
        <w:t>cadran</w:t>
      </w:r>
      <w:r w:rsidR="00ED59AA">
        <w:rPr>
          <w:rFonts w:ascii="Times" w:hAnsi="Times"/>
        </w:rPr>
        <w:t>s</w:t>
      </w:r>
      <w:r>
        <w:rPr>
          <w:rFonts w:ascii="Times" w:hAnsi="Times"/>
        </w:rPr>
        <w:t xml:space="preserve"> </w:t>
      </w:r>
      <w:r w:rsidR="00D506D1">
        <w:rPr>
          <w:rFonts w:ascii="Times" w:hAnsi="Times"/>
        </w:rPr>
        <w:t xml:space="preserve">aux teintes bleues </w:t>
      </w:r>
      <w:r w:rsidR="00ED59AA">
        <w:rPr>
          <w:rFonts w:ascii="Times" w:hAnsi="Times"/>
        </w:rPr>
        <w:t>ou</w:t>
      </w:r>
      <w:r w:rsidR="00D506D1">
        <w:rPr>
          <w:rFonts w:ascii="Times" w:hAnsi="Times"/>
        </w:rPr>
        <w:t xml:space="preserve"> noires </w:t>
      </w:r>
      <w:r>
        <w:rPr>
          <w:rFonts w:ascii="Times" w:hAnsi="Times"/>
        </w:rPr>
        <w:t>évoque</w:t>
      </w:r>
      <w:r w:rsidR="00ED59AA">
        <w:rPr>
          <w:rFonts w:ascii="Times" w:hAnsi="Times"/>
        </w:rPr>
        <w:t>nt</w:t>
      </w:r>
      <w:r w:rsidR="00D215F2">
        <w:rPr>
          <w:rFonts w:ascii="Times" w:hAnsi="Times"/>
        </w:rPr>
        <w:t xml:space="preserve"> </w:t>
      </w:r>
      <w:r>
        <w:rPr>
          <w:rFonts w:ascii="Times" w:hAnsi="Times"/>
        </w:rPr>
        <w:t>au premier coup d’œil les fonds marins de la Méditerranée</w:t>
      </w:r>
      <w:r w:rsidR="00D40331">
        <w:rPr>
          <w:rFonts w:ascii="Times" w:hAnsi="Times"/>
        </w:rPr>
        <w:t>, les bains de mer au cœur de l’été, une vision raffinée de l’horlogerie sportive</w:t>
      </w:r>
      <w:r w:rsidR="00FF6043">
        <w:rPr>
          <w:rFonts w:ascii="Times" w:hAnsi="Times"/>
        </w:rPr>
        <w:t xml:space="preserve"> qui signe l’ADN de Baume &amp; Mercier</w:t>
      </w:r>
      <w:r w:rsidR="00D40331">
        <w:rPr>
          <w:rFonts w:ascii="Times" w:hAnsi="Times"/>
        </w:rPr>
        <w:t>.</w:t>
      </w:r>
      <w:r w:rsidR="009E66B7">
        <w:rPr>
          <w:rFonts w:ascii="Times" w:hAnsi="Times"/>
        </w:rPr>
        <w:t xml:space="preserve"> Laissant entrevoir le mécanisme du mouvement, ces cadrans en saphir fumé sont une signature maison pour tous les modèles Riviera équipés de calibres </w:t>
      </w:r>
      <w:proofErr w:type="spellStart"/>
      <w:r w:rsidR="009E66B7">
        <w:rPr>
          <w:rFonts w:ascii="Times" w:hAnsi="Times"/>
        </w:rPr>
        <w:t>Baumatic</w:t>
      </w:r>
      <w:proofErr w:type="spellEnd"/>
      <w:r w:rsidR="009E66B7">
        <w:rPr>
          <w:rFonts w:ascii="Times" w:hAnsi="Times"/>
        </w:rPr>
        <w:t xml:space="preserve"> manufacturés par Baume &amp; Mercier.</w:t>
      </w:r>
    </w:p>
    <w:p w14:paraId="3208983D" w14:textId="77777777" w:rsidR="00FF6043" w:rsidRDefault="00FF6043" w:rsidP="008F4F00">
      <w:pPr>
        <w:pStyle w:val="NoSpacing"/>
        <w:jc w:val="both"/>
        <w:rPr>
          <w:rFonts w:ascii="Times" w:hAnsi="Times"/>
        </w:rPr>
      </w:pPr>
    </w:p>
    <w:p w14:paraId="37E3B02D" w14:textId="4D4AE252" w:rsidR="009E66B7" w:rsidRDefault="00D40331">
      <w:pPr>
        <w:pStyle w:val="NoSpacing"/>
        <w:jc w:val="both"/>
        <w:rPr>
          <w:rFonts w:ascii="Times" w:hAnsi="Times"/>
        </w:rPr>
      </w:pPr>
      <w:r>
        <w:rPr>
          <w:rFonts w:ascii="Times" w:hAnsi="Times"/>
        </w:rPr>
        <w:t>D’une allure athlétique, la forme inédite des</w:t>
      </w:r>
      <w:r w:rsidR="009E66B7">
        <w:rPr>
          <w:rFonts w:ascii="Times" w:hAnsi="Times"/>
        </w:rPr>
        <w:t xml:space="preserve"> nouvelles</w:t>
      </w:r>
      <w:r>
        <w:rPr>
          <w:rFonts w:ascii="Times" w:hAnsi="Times"/>
        </w:rPr>
        <w:t xml:space="preserve"> aiguilles des heures et des minutes rappelle l’amour de la maison pour le design. Extrêmement lisibles, elles sont </w:t>
      </w:r>
      <w:r w:rsidR="001B6C1D">
        <w:rPr>
          <w:rFonts w:ascii="Times" w:hAnsi="Times"/>
        </w:rPr>
        <w:t xml:space="preserve">partiellement </w:t>
      </w:r>
      <w:r>
        <w:rPr>
          <w:rFonts w:ascii="Times" w:hAnsi="Times"/>
        </w:rPr>
        <w:t xml:space="preserve">chargées </w:t>
      </w:r>
      <w:r w:rsidR="008F4F00">
        <w:rPr>
          <w:rFonts w:ascii="Times" w:hAnsi="Times"/>
        </w:rPr>
        <w:t xml:space="preserve">de </w:t>
      </w:r>
      <w:proofErr w:type="spellStart"/>
      <w:r w:rsidR="008F4F00">
        <w:rPr>
          <w:rFonts w:ascii="Times" w:hAnsi="Times"/>
        </w:rPr>
        <w:t>SuperLuminova</w:t>
      </w:r>
      <w:proofErr w:type="spellEnd"/>
      <w:r w:rsidR="008F4F00">
        <w:rPr>
          <w:rFonts w:ascii="Times" w:hAnsi="Times"/>
        </w:rPr>
        <w:t xml:space="preserve"> </w:t>
      </w:r>
      <w:r w:rsidR="009E66B7">
        <w:rPr>
          <w:rFonts w:ascii="Times" w:hAnsi="Times"/>
        </w:rPr>
        <w:t xml:space="preserve">à émission beige pour le modèle bleu et émission grise pour le modèle noir et </w:t>
      </w:r>
      <w:r w:rsidR="00D506D1">
        <w:rPr>
          <w:rFonts w:ascii="Times" w:hAnsi="Times"/>
        </w:rPr>
        <w:t>apport</w:t>
      </w:r>
      <w:r w:rsidR="009E66B7">
        <w:rPr>
          <w:rFonts w:ascii="Times" w:hAnsi="Times"/>
        </w:rPr>
        <w:t>e</w:t>
      </w:r>
      <w:r w:rsidR="00D506D1">
        <w:rPr>
          <w:rFonts w:ascii="Times" w:hAnsi="Times"/>
        </w:rPr>
        <w:t xml:space="preserve">nt </w:t>
      </w:r>
      <w:r w:rsidR="009E66B7">
        <w:rPr>
          <w:rFonts w:ascii="Times" w:hAnsi="Times"/>
        </w:rPr>
        <w:t>ainsi un</w:t>
      </w:r>
      <w:r w:rsidR="005249E6">
        <w:rPr>
          <w:rFonts w:ascii="Times" w:hAnsi="Times"/>
        </w:rPr>
        <w:t xml:space="preserve"> contraste</w:t>
      </w:r>
      <w:r w:rsidR="009E66B7">
        <w:rPr>
          <w:rFonts w:ascii="Times" w:hAnsi="Times"/>
        </w:rPr>
        <w:t xml:space="preserve"> de lumière très équilibré</w:t>
      </w:r>
      <w:r w:rsidR="00FF6043">
        <w:rPr>
          <w:rFonts w:ascii="Times" w:hAnsi="Times"/>
        </w:rPr>
        <w:t>. C</w:t>
      </w:r>
      <w:r w:rsidR="001B22AC">
        <w:rPr>
          <w:rFonts w:ascii="Times" w:hAnsi="Times"/>
        </w:rPr>
        <w:t xml:space="preserve">es deux modèles sont animés par le mouvement manufacture </w:t>
      </w:r>
      <w:proofErr w:type="spellStart"/>
      <w:r w:rsidR="001B22AC">
        <w:rPr>
          <w:rFonts w:ascii="Times" w:hAnsi="Times"/>
        </w:rPr>
        <w:t>Baumatic</w:t>
      </w:r>
      <w:proofErr w:type="spellEnd"/>
      <w:r w:rsidR="001B22AC">
        <w:rPr>
          <w:rFonts w:ascii="Times" w:hAnsi="Times"/>
        </w:rPr>
        <w:t xml:space="preserve"> aux performances éprouvées : </w:t>
      </w:r>
      <w:r w:rsidR="001B22AC" w:rsidRPr="005A6931">
        <w:rPr>
          <w:rFonts w:ascii="Times" w:hAnsi="Times"/>
        </w:rPr>
        <w:t>réserve de marche de cinq jours, précision de -</w:t>
      </w:r>
      <w:r w:rsidR="001E7D1B">
        <w:rPr>
          <w:rFonts w:ascii="Times" w:hAnsi="Times"/>
        </w:rPr>
        <w:t>5</w:t>
      </w:r>
      <w:r w:rsidR="001B22AC" w:rsidRPr="005A6931">
        <w:rPr>
          <w:rFonts w:ascii="Times" w:hAnsi="Times"/>
        </w:rPr>
        <w:t xml:space="preserve"> s/+</w:t>
      </w:r>
      <w:r w:rsidR="001E7D1B">
        <w:rPr>
          <w:rFonts w:ascii="Times" w:hAnsi="Times"/>
        </w:rPr>
        <w:t>10</w:t>
      </w:r>
      <w:bookmarkStart w:id="16" w:name="_GoBack"/>
      <w:bookmarkEnd w:id="16"/>
      <w:r w:rsidR="001B22AC" w:rsidRPr="005A6931">
        <w:rPr>
          <w:rFonts w:ascii="Times" w:hAnsi="Times"/>
        </w:rPr>
        <w:t xml:space="preserve"> s quotidienne et anti-magnétisme </w:t>
      </w:r>
      <w:r w:rsidR="001B22AC">
        <w:rPr>
          <w:rFonts w:ascii="Times" w:hAnsi="Times"/>
        </w:rPr>
        <w:t xml:space="preserve">jusqu’à </w:t>
      </w:r>
      <w:r w:rsidR="001B22AC" w:rsidRPr="005A6931">
        <w:rPr>
          <w:rFonts w:ascii="Times" w:hAnsi="Times"/>
        </w:rPr>
        <w:t>1500 Gauss permettant une solide protection aux champs magnétiques</w:t>
      </w:r>
      <w:r w:rsidR="001B22AC">
        <w:rPr>
          <w:rFonts w:ascii="Times" w:hAnsi="Times"/>
        </w:rPr>
        <w:t xml:space="preserve"> du quotidien</w:t>
      </w:r>
      <w:r w:rsidR="001B22AC" w:rsidRPr="005A6931">
        <w:rPr>
          <w:rFonts w:ascii="Times" w:hAnsi="Times"/>
        </w:rPr>
        <w:t>.</w:t>
      </w:r>
      <w:r w:rsidR="001B22AC">
        <w:rPr>
          <w:rFonts w:ascii="Times" w:hAnsi="Times"/>
        </w:rPr>
        <w:t xml:space="preserve"> Grâce à une réserve de marche de 120 heures, les nouvelles Riviera </w:t>
      </w:r>
      <w:r w:rsidR="00334E8D">
        <w:rPr>
          <w:rFonts w:ascii="Times" w:hAnsi="Times"/>
        </w:rPr>
        <w:t>Azur 300m</w:t>
      </w:r>
      <w:r w:rsidR="001B22AC">
        <w:rPr>
          <w:rFonts w:ascii="Times" w:hAnsi="Times"/>
        </w:rPr>
        <w:t xml:space="preserve"> peuvent rester </w:t>
      </w:r>
      <w:r w:rsidR="007B56FA">
        <w:rPr>
          <w:rFonts w:ascii="Times" w:hAnsi="Times"/>
        </w:rPr>
        <w:t xml:space="preserve">au repos </w:t>
      </w:r>
      <w:r w:rsidR="001B22AC">
        <w:rPr>
          <w:rFonts w:ascii="Times" w:hAnsi="Times"/>
        </w:rPr>
        <w:t xml:space="preserve">du jeudi soir au mardi matin sans perdre leur énergie de remontage. </w:t>
      </w:r>
    </w:p>
    <w:p w14:paraId="270D5F10" w14:textId="7DEE99F5" w:rsidR="009E66B7" w:rsidRDefault="009E66B7">
      <w:pPr>
        <w:pStyle w:val="NoSpacing"/>
        <w:jc w:val="both"/>
        <w:rPr>
          <w:rFonts w:ascii="Times" w:hAnsi="Times"/>
        </w:rPr>
      </w:pPr>
    </w:p>
    <w:p w14:paraId="459553B3" w14:textId="32E20A94" w:rsidR="009E66B7" w:rsidRDefault="009E66B7">
      <w:pPr>
        <w:pStyle w:val="NoSpacing"/>
        <w:jc w:val="both"/>
        <w:rPr>
          <w:rFonts w:ascii="Times" w:hAnsi="Times"/>
        </w:rPr>
      </w:pPr>
      <w:r>
        <w:rPr>
          <w:rFonts w:ascii="Times" w:hAnsi="Times"/>
        </w:rPr>
        <w:t xml:space="preserve">Adaptées à tous les sports nautiques, les deux nouvelles Riviera affichent une étanchéité de 300 mètres avec une couronne vissée. </w:t>
      </w:r>
      <w:r w:rsidR="001340EB">
        <w:rPr>
          <w:rFonts w:ascii="Times" w:hAnsi="Times"/>
        </w:rPr>
        <w:t xml:space="preserve">Elles sont également dotées d’un </w:t>
      </w:r>
      <w:r>
        <w:rPr>
          <w:rFonts w:ascii="Times" w:hAnsi="Times"/>
        </w:rPr>
        <w:t xml:space="preserve">protège-couronne </w:t>
      </w:r>
      <w:r w:rsidR="001340EB">
        <w:rPr>
          <w:rFonts w:ascii="Times" w:hAnsi="Times"/>
        </w:rPr>
        <w:t xml:space="preserve">au design extrêmement géométrique qui </w:t>
      </w:r>
      <w:r>
        <w:rPr>
          <w:rFonts w:ascii="Times" w:hAnsi="Times"/>
        </w:rPr>
        <w:t xml:space="preserve">s’intègre parfaitement </w:t>
      </w:r>
      <w:r w:rsidR="00E87368">
        <w:rPr>
          <w:rFonts w:ascii="Times" w:hAnsi="Times"/>
        </w:rPr>
        <w:t>à</w:t>
      </w:r>
      <w:r>
        <w:rPr>
          <w:rFonts w:ascii="Times" w:hAnsi="Times"/>
        </w:rPr>
        <w:t xml:space="preserve"> la carrure pour éviter les chocs.</w:t>
      </w:r>
    </w:p>
    <w:p w14:paraId="028A5958" w14:textId="77777777" w:rsidR="009E66B7" w:rsidRDefault="009E66B7">
      <w:pPr>
        <w:pStyle w:val="NoSpacing"/>
        <w:jc w:val="both"/>
        <w:rPr>
          <w:rFonts w:ascii="Times" w:hAnsi="Times"/>
        </w:rPr>
      </w:pPr>
    </w:p>
    <w:p w14:paraId="66A8D37E" w14:textId="75229899" w:rsidR="00D215F2" w:rsidRDefault="001340EB" w:rsidP="008F4F00">
      <w:pPr>
        <w:pStyle w:val="NoSpacing"/>
        <w:jc w:val="both"/>
        <w:rPr>
          <w:rFonts w:ascii="Times" w:hAnsi="Times"/>
        </w:rPr>
      </w:pPr>
      <w:r>
        <w:rPr>
          <w:rFonts w:ascii="Times" w:hAnsi="Times"/>
        </w:rPr>
        <w:t xml:space="preserve">Polyvalentes sur bracelet métallique en acier ou en caoutchouc en fonction des looks et des envies, elles </w:t>
      </w:r>
      <w:r w:rsidR="00D215F2">
        <w:rPr>
          <w:rFonts w:ascii="Times" w:hAnsi="Times"/>
        </w:rPr>
        <w:t>bénéfici</w:t>
      </w:r>
      <w:r>
        <w:rPr>
          <w:rFonts w:ascii="Times" w:hAnsi="Times"/>
        </w:rPr>
        <w:t>e</w:t>
      </w:r>
      <w:r w:rsidR="00D215F2">
        <w:rPr>
          <w:rFonts w:ascii="Times" w:hAnsi="Times"/>
        </w:rPr>
        <w:t>nt du s</w:t>
      </w:r>
      <w:r w:rsidR="00D215F2" w:rsidRPr="00D215F2">
        <w:rPr>
          <w:rFonts w:ascii="Times" w:hAnsi="Times"/>
        </w:rPr>
        <w:t xml:space="preserve">ystème d’interchangeabilité </w:t>
      </w:r>
      <w:r w:rsidR="008F4F00">
        <w:rPr>
          <w:rFonts w:ascii="Times" w:hAnsi="Times"/>
        </w:rPr>
        <w:t xml:space="preserve">« Fast Strap » </w:t>
      </w:r>
      <w:r w:rsidR="00D215F2" w:rsidRPr="00D215F2">
        <w:rPr>
          <w:rFonts w:ascii="Times" w:hAnsi="Times"/>
        </w:rPr>
        <w:t xml:space="preserve">très fiable et robuste </w:t>
      </w:r>
      <w:r w:rsidR="00D215F2">
        <w:rPr>
          <w:rFonts w:ascii="Times" w:hAnsi="Times"/>
        </w:rPr>
        <w:t xml:space="preserve">développé par Baume &amp; Mercier et </w:t>
      </w:r>
      <w:r>
        <w:rPr>
          <w:rFonts w:ascii="Times" w:hAnsi="Times"/>
        </w:rPr>
        <w:t>p</w:t>
      </w:r>
      <w:r w:rsidRPr="00D215F2">
        <w:rPr>
          <w:rFonts w:ascii="Times" w:hAnsi="Times"/>
        </w:rPr>
        <w:t>ermet</w:t>
      </w:r>
      <w:r>
        <w:rPr>
          <w:rFonts w:ascii="Times" w:hAnsi="Times"/>
        </w:rPr>
        <w:t>tent</w:t>
      </w:r>
      <w:r w:rsidRPr="00D215F2">
        <w:rPr>
          <w:rFonts w:ascii="Times" w:hAnsi="Times"/>
        </w:rPr>
        <w:t xml:space="preserve"> d</w:t>
      </w:r>
      <w:r>
        <w:rPr>
          <w:rFonts w:ascii="Times" w:hAnsi="Times"/>
        </w:rPr>
        <w:t>e</w:t>
      </w:r>
      <w:r w:rsidRPr="00D215F2">
        <w:rPr>
          <w:rFonts w:ascii="Times" w:hAnsi="Times"/>
        </w:rPr>
        <w:t xml:space="preserve"> </w:t>
      </w:r>
      <w:r w:rsidR="00D215F2" w:rsidRPr="00D215F2">
        <w:rPr>
          <w:rFonts w:ascii="Times" w:hAnsi="Times"/>
        </w:rPr>
        <w:t xml:space="preserve">changer </w:t>
      </w:r>
      <w:r>
        <w:rPr>
          <w:rFonts w:ascii="Times" w:hAnsi="Times"/>
        </w:rPr>
        <w:t xml:space="preserve">de bracelets </w:t>
      </w:r>
      <w:r w:rsidR="00D215F2" w:rsidRPr="00D215F2">
        <w:rPr>
          <w:rFonts w:ascii="Times" w:hAnsi="Times"/>
        </w:rPr>
        <w:t>sans outils</w:t>
      </w:r>
      <w:r w:rsidR="00D215F2">
        <w:rPr>
          <w:rFonts w:ascii="Times" w:hAnsi="Times"/>
        </w:rPr>
        <w:t>.</w:t>
      </w:r>
      <w:r w:rsidR="00E87368" w:rsidRPr="00E87368">
        <w:rPr>
          <w:rFonts w:ascii="Times" w:hAnsi="Times"/>
        </w:rPr>
        <w:t xml:space="preserve"> </w:t>
      </w:r>
      <w:r w:rsidR="00E87368">
        <w:rPr>
          <w:rFonts w:ascii="Times" w:hAnsi="Times"/>
        </w:rPr>
        <w:t xml:space="preserve">On aime à penser que </w:t>
      </w:r>
      <w:r w:rsidR="00334E8D">
        <w:rPr>
          <w:rFonts w:ascii="Times" w:hAnsi="Times"/>
        </w:rPr>
        <w:t>c</w:t>
      </w:r>
      <w:r w:rsidR="00E87368">
        <w:rPr>
          <w:rFonts w:ascii="Times" w:hAnsi="Times"/>
        </w:rPr>
        <w:t>es nouvelles Riviera ne resteront pas inactives, surtout le week-end !</w:t>
      </w:r>
    </w:p>
    <w:p w14:paraId="4B451201" w14:textId="33D083E9" w:rsidR="00CF197F" w:rsidRDefault="00CF197F" w:rsidP="008F4F00">
      <w:pPr>
        <w:pStyle w:val="NoSpacing"/>
        <w:jc w:val="both"/>
        <w:rPr>
          <w:rFonts w:ascii="Times" w:hAnsi="Times"/>
        </w:rPr>
      </w:pPr>
    </w:p>
    <w:p w14:paraId="6161496D" w14:textId="52745A03" w:rsidR="00CF197F" w:rsidRPr="003B7B6A" w:rsidRDefault="003B7B6A" w:rsidP="008F4F00">
      <w:pPr>
        <w:pStyle w:val="NoSpacing"/>
        <w:jc w:val="both"/>
        <w:rPr>
          <w:rFonts w:ascii="Times" w:hAnsi="Times"/>
          <w:lang w:val="fr-CH"/>
        </w:rPr>
      </w:pPr>
      <w:r w:rsidRPr="003B7B6A">
        <w:rPr>
          <w:rFonts w:ascii="Times" w:hAnsi="Times"/>
          <w:lang w:val="fr-CH"/>
        </w:rPr>
        <w:t xml:space="preserve">Pour témoigner de l’extrême fiabilité de ses mouvements de manufacture, Baume &amp; Mercier propose désormais une garantie totale de 8 ans des modèles équipés de calibres </w:t>
      </w:r>
      <w:proofErr w:type="spellStart"/>
      <w:r w:rsidRPr="003B7B6A">
        <w:rPr>
          <w:rFonts w:ascii="Times" w:hAnsi="Times"/>
          <w:lang w:val="fr-CH"/>
        </w:rPr>
        <w:t>Baumatic</w:t>
      </w:r>
      <w:proofErr w:type="spellEnd"/>
      <w:r w:rsidRPr="003B7B6A">
        <w:rPr>
          <w:rFonts w:ascii="Times" w:hAnsi="Times"/>
          <w:lang w:val="fr-CH"/>
        </w:rPr>
        <w:t xml:space="preserve"> : 2 ans réglementaires et une extension de 6 ans proposée aux propriétaires via une simple inscription sur le site de Baume &amp; Mercier au moment de l’activation de la garantie.</w:t>
      </w:r>
    </w:p>
    <w:p w14:paraId="341D9822" w14:textId="6E6221A5" w:rsidR="00CF197F" w:rsidRDefault="00CF197F" w:rsidP="008F4F00">
      <w:pPr>
        <w:pStyle w:val="NoSpacing"/>
        <w:jc w:val="both"/>
        <w:rPr>
          <w:rFonts w:ascii="Times" w:hAnsi="Times"/>
        </w:rPr>
      </w:pPr>
    </w:p>
    <w:p w14:paraId="45B1BA37" w14:textId="4E41B2CF" w:rsidR="00CF197F" w:rsidRDefault="00CF197F" w:rsidP="008F4F00">
      <w:pPr>
        <w:pStyle w:val="NoSpacing"/>
        <w:jc w:val="both"/>
        <w:rPr>
          <w:rFonts w:ascii="Times" w:hAnsi="Times"/>
        </w:rPr>
      </w:pPr>
    </w:p>
    <w:p w14:paraId="49759F71" w14:textId="62BDD640" w:rsidR="00CF197F" w:rsidRDefault="00E8009E" w:rsidP="00E8009E">
      <w:pPr>
        <w:pStyle w:val="NoSpacing"/>
        <w:jc w:val="center"/>
        <w:rPr>
          <w:rFonts w:ascii="Times" w:hAnsi="Times"/>
        </w:rPr>
      </w:pPr>
      <w:r>
        <w:rPr>
          <w:noProof/>
        </w:rPr>
        <w:drawing>
          <wp:inline distT="0" distB="0" distL="0" distR="0" wp14:anchorId="27D15215" wp14:editId="1D9518A3">
            <wp:extent cx="3610149" cy="1725433"/>
            <wp:effectExtent l="0" t="0" r="0" b="8255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166" cy="1745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D350A" w14:textId="5DE8656C" w:rsidR="00CF197F" w:rsidRDefault="00CF197F" w:rsidP="008F4F00">
      <w:pPr>
        <w:pStyle w:val="NoSpacing"/>
        <w:jc w:val="both"/>
        <w:rPr>
          <w:rFonts w:ascii="Times" w:hAnsi="Times"/>
        </w:rPr>
      </w:pPr>
    </w:p>
    <w:p w14:paraId="3787C131" w14:textId="6E0B5049" w:rsidR="00CF197F" w:rsidRDefault="00CF197F" w:rsidP="008F4F00">
      <w:pPr>
        <w:pStyle w:val="NoSpacing"/>
        <w:jc w:val="both"/>
        <w:rPr>
          <w:rFonts w:ascii="Times" w:hAnsi="Times"/>
        </w:rPr>
      </w:pPr>
    </w:p>
    <w:p w14:paraId="0D629D9C" w14:textId="1B452372" w:rsidR="00CF197F" w:rsidRDefault="00CF197F" w:rsidP="008F4F00">
      <w:pPr>
        <w:pStyle w:val="NoSpacing"/>
        <w:jc w:val="both"/>
        <w:rPr>
          <w:rFonts w:ascii="Times" w:hAnsi="Times"/>
        </w:rPr>
      </w:pPr>
    </w:p>
    <w:p w14:paraId="5F6D382A" w14:textId="7C1085EF" w:rsidR="00CF197F" w:rsidRDefault="00CF197F" w:rsidP="008F4F00">
      <w:pPr>
        <w:pStyle w:val="NoSpacing"/>
        <w:jc w:val="both"/>
        <w:rPr>
          <w:rFonts w:ascii="Times" w:hAnsi="Times"/>
        </w:rPr>
      </w:pPr>
    </w:p>
    <w:p w14:paraId="20EF2A7F" w14:textId="123E099B" w:rsidR="00CF197F" w:rsidRDefault="00CF197F" w:rsidP="008F4F00">
      <w:pPr>
        <w:pStyle w:val="NoSpacing"/>
        <w:jc w:val="both"/>
        <w:rPr>
          <w:rFonts w:ascii="Times" w:hAnsi="Times"/>
        </w:rPr>
      </w:pPr>
      <w:r>
        <w:rPr>
          <w:rFonts w:ascii="Times" w:hAnsi="Times"/>
          <w:noProof/>
          <w:lang w:val="fr-CH"/>
        </w:rPr>
        <w:lastRenderedPageBreak/>
        <w:drawing>
          <wp:inline distT="0" distB="0" distL="0" distR="0" wp14:anchorId="71032D03" wp14:editId="32E54646">
            <wp:extent cx="5760720" cy="8146415"/>
            <wp:effectExtent l="0" t="0" r="0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00-RIVIERA VINAGE V2 EXPORT copi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0A22D" w14:textId="37AB3A23" w:rsidR="0045643C" w:rsidRDefault="0045643C">
      <w:pPr>
        <w:pStyle w:val="NoSpacing"/>
        <w:jc w:val="both"/>
        <w:rPr>
          <w:rFonts w:ascii="Times" w:hAnsi="Times"/>
        </w:rPr>
      </w:pPr>
    </w:p>
    <w:p w14:paraId="7B89F0DC" w14:textId="20C5C57F" w:rsidR="0045643C" w:rsidRDefault="0045643C" w:rsidP="008F4F00">
      <w:pPr>
        <w:pStyle w:val="NoSpacing"/>
        <w:jc w:val="both"/>
        <w:rPr>
          <w:rFonts w:ascii="Times" w:hAnsi="Times"/>
          <w:b/>
          <w:bCs/>
        </w:rPr>
      </w:pPr>
      <w:r w:rsidRPr="0045643C">
        <w:rPr>
          <w:rFonts w:ascii="Times" w:hAnsi="Times"/>
          <w:b/>
          <w:bCs/>
        </w:rPr>
        <w:lastRenderedPageBreak/>
        <w:t>Collection Riviera : cinq générations pour une légende</w:t>
      </w:r>
    </w:p>
    <w:p w14:paraId="5E365959" w14:textId="77777777" w:rsidR="00CF197F" w:rsidRPr="0045643C" w:rsidRDefault="00CF197F" w:rsidP="008F4F00">
      <w:pPr>
        <w:pStyle w:val="NoSpacing"/>
        <w:jc w:val="both"/>
        <w:rPr>
          <w:rFonts w:ascii="Times" w:hAnsi="Times"/>
          <w:b/>
          <w:bCs/>
        </w:rPr>
      </w:pPr>
    </w:p>
    <w:p w14:paraId="22B8ADD6" w14:textId="77777777" w:rsidR="00CF197F" w:rsidRDefault="0045643C" w:rsidP="00B67190">
      <w:pPr>
        <w:pStyle w:val="NoSpacing"/>
        <w:jc w:val="both"/>
        <w:rPr>
          <w:rFonts w:ascii="Times" w:hAnsi="Times"/>
          <w:lang w:val="fr-CH"/>
        </w:rPr>
      </w:pPr>
      <w:r w:rsidRPr="0045643C">
        <w:rPr>
          <w:rFonts w:ascii="Times" w:hAnsi="Times"/>
          <w:lang w:val="fr-CH"/>
        </w:rPr>
        <w:t xml:space="preserve">C’est l’histoire d’une montre mythique, </w:t>
      </w:r>
      <w:r w:rsidRPr="0045643C">
        <w:rPr>
          <w:rFonts w:ascii="Times" w:hAnsi="Times"/>
        </w:rPr>
        <w:t>unique, toujours en avance sur son temps, la Riviera a été redessinée plusieurs fois au fil des ans en s’adaptant systématiquement à l’air du temps qu’elle a aussi souvent défini elle-même</w:t>
      </w:r>
      <w:r w:rsidRPr="0045643C">
        <w:rPr>
          <w:rFonts w:ascii="Times" w:hAnsi="Times"/>
          <w:lang w:val="fr-CH"/>
        </w:rPr>
        <w:t xml:space="preserve">. </w:t>
      </w:r>
    </w:p>
    <w:p w14:paraId="521DE4AA" w14:textId="77777777" w:rsidR="00CF197F" w:rsidRDefault="00CF197F" w:rsidP="00B67190">
      <w:pPr>
        <w:pStyle w:val="NoSpacing"/>
        <w:jc w:val="both"/>
        <w:rPr>
          <w:rFonts w:ascii="Times" w:hAnsi="Times"/>
          <w:lang w:val="fr-CH"/>
        </w:rPr>
      </w:pPr>
    </w:p>
    <w:p w14:paraId="4F3F297A" w14:textId="44CA8B16" w:rsidR="00CF197F" w:rsidRDefault="00CF197F" w:rsidP="00B67190">
      <w:pPr>
        <w:pStyle w:val="NoSpacing"/>
        <w:jc w:val="both"/>
        <w:rPr>
          <w:rFonts w:ascii="Times" w:hAnsi="Times"/>
          <w:lang w:val="fr-CH"/>
        </w:rPr>
      </w:pPr>
      <w:r>
        <w:rPr>
          <w:noProof/>
        </w:rPr>
        <w:drawing>
          <wp:inline distT="0" distB="0" distL="0" distR="0" wp14:anchorId="07446ACF" wp14:editId="66C23DD2">
            <wp:extent cx="5711190" cy="5700156"/>
            <wp:effectExtent l="0" t="0" r="381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5" t="608" r="1411" b="2208"/>
                    <a:stretch/>
                  </pic:blipFill>
                  <pic:spPr bwMode="auto">
                    <a:xfrm>
                      <a:off x="0" y="0"/>
                      <a:ext cx="5717875" cy="5706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46B71E" w14:textId="140CBF5F" w:rsidR="00CF197F" w:rsidRDefault="00CF197F" w:rsidP="00B67190">
      <w:pPr>
        <w:pStyle w:val="NoSpacing"/>
        <w:jc w:val="both"/>
        <w:rPr>
          <w:rFonts w:ascii="Times" w:hAnsi="Times"/>
          <w:lang w:val="fr-CH"/>
        </w:rPr>
      </w:pPr>
    </w:p>
    <w:p w14:paraId="481656BC" w14:textId="1C0A3F1E" w:rsidR="00CF197F" w:rsidRDefault="00CF197F" w:rsidP="00B67190">
      <w:pPr>
        <w:pStyle w:val="NoSpacing"/>
        <w:jc w:val="both"/>
        <w:rPr>
          <w:rFonts w:ascii="Times" w:hAnsi="Times"/>
          <w:lang w:val="fr-CH"/>
        </w:rPr>
      </w:pPr>
    </w:p>
    <w:p w14:paraId="50242D0D" w14:textId="16E12CAF" w:rsidR="00CF197F" w:rsidRDefault="00CF197F" w:rsidP="00B67190">
      <w:pPr>
        <w:pStyle w:val="NoSpacing"/>
        <w:jc w:val="both"/>
        <w:rPr>
          <w:rFonts w:ascii="Times" w:hAnsi="Times"/>
          <w:lang w:val="fr-CH"/>
        </w:rPr>
      </w:pPr>
    </w:p>
    <w:p w14:paraId="577BEAB3" w14:textId="47E7A68D" w:rsidR="00CF197F" w:rsidRDefault="00CF197F" w:rsidP="00B67190">
      <w:pPr>
        <w:pStyle w:val="NoSpacing"/>
        <w:jc w:val="both"/>
        <w:rPr>
          <w:rFonts w:ascii="Times" w:hAnsi="Times"/>
          <w:lang w:val="fr-CH"/>
        </w:rPr>
      </w:pPr>
    </w:p>
    <w:p w14:paraId="1CED3AAE" w14:textId="53F0D550" w:rsidR="00CF197F" w:rsidRDefault="00CF197F" w:rsidP="00B67190">
      <w:pPr>
        <w:pStyle w:val="NoSpacing"/>
        <w:jc w:val="both"/>
        <w:rPr>
          <w:rFonts w:ascii="Times" w:hAnsi="Times"/>
          <w:lang w:val="fr-CH"/>
        </w:rPr>
      </w:pPr>
    </w:p>
    <w:p w14:paraId="59344F6E" w14:textId="77777777" w:rsidR="00CF197F" w:rsidRDefault="00CF197F" w:rsidP="00B67190">
      <w:pPr>
        <w:pStyle w:val="NoSpacing"/>
        <w:jc w:val="both"/>
        <w:rPr>
          <w:rFonts w:ascii="Times" w:hAnsi="Times"/>
          <w:lang w:val="fr-CH"/>
        </w:rPr>
      </w:pPr>
    </w:p>
    <w:p w14:paraId="615BC9B6" w14:textId="77777777" w:rsidR="000B5FDD" w:rsidRDefault="000B5FDD" w:rsidP="000B5FDD">
      <w:r>
        <w:rPr>
          <w:rFonts w:ascii="Times" w:hAnsi="Times"/>
          <w:noProof/>
          <w:lang w:val="fr-CH"/>
        </w:rPr>
        <w:lastRenderedPageBreak/>
        <w:drawing>
          <wp:anchor distT="0" distB="0" distL="114300" distR="114300" simplePos="0" relativeHeight="251661312" behindDoc="1" locked="0" layoutInCell="1" allowOverlap="1" wp14:anchorId="146BA6EB" wp14:editId="00EF4E21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2171700" cy="298450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0M07256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367" cy="2994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5642A1" w14:textId="77777777" w:rsid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1D46E977" w14:textId="77777777" w:rsidR="000B5FDD" w:rsidRPr="00513105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  <w:r w:rsidRPr="00AA5640">
        <w:rPr>
          <w:rFonts w:ascii="Times" w:eastAsiaTheme="minorHAnsi" w:hAnsi="Times" w:cstheme="minorBidi"/>
          <w:b/>
          <w:bCs/>
          <w:color w:val="auto"/>
          <w:sz w:val="24"/>
          <w:szCs w:val="24"/>
          <w:lang w:val="fr-CH"/>
        </w:rPr>
        <w:t>Lancée en 1973</w:t>
      </w:r>
      <w:r w:rsidRPr="00513105">
        <w:rPr>
          <w:rFonts w:ascii="Times" w:eastAsiaTheme="minorHAnsi" w:hAnsi="Times" w:cstheme="minorBidi"/>
          <w:color w:val="auto"/>
          <w:sz w:val="24"/>
          <w:szCs w:val="24"/>
          <w:lang w:val="fr-CH"/>
        </w:rPr>
        <w:t xml:space="preserve">, la Riviera fait immédiatement parler d’elle avec sa forme dodécagonale et son  bracelet métallique à maillons plats. Elle est avant-gardiste mais la signature Riviera n'apparaît pas encore sur son cadran. Elle évolue en 1975 en intégrant des mouvements automatiques et à quartz : grands, moyens et petits modèles se déclinent  alors en acier, en or/acier et en or massif. </w:t>
      </w:r>
    </w:p>
    <w:p w14:paraId="44773EF1" w14:textId="77777777" w:rsidR="000B5FDD" w:rsidRPr="00513105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2DB66CAF" w14:textId="77777777" w:rsid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  <w:r w:rsidRPr="00513105">
        <w:rPr>
          <w:rFonts w:ascii="Times" w:eastAsiaTheme="minorHAnsi" w:hAnsi="Times" w:cstheme="minorBidi"/>
          <w:color w:val="auto"/>
          <w:sz w:val="24"/>
          <w:szCs w:val="24"/>
          <w:lang w:val="fr-CH"/>
        </w:rPr>
        <w:t xml:space="preserve">Dans les années 1980, </w:t>
      </w:r>
      <w:r w:rsidRPr="003B4661">
        <w:rPr>
          <w:rFonts w:ascii="Times" w:eastAsiaTheme="minorHAnsi" w:hAnsi="Times" w:cstheme="minorBidi"/>
          <w:b/>
          <w:bCs/>
          <w:color w:val="auto"/>
          <w:sz w:val="24"/>
          <w:szCs w:val="24"/>
          <w:lang w:val="fr-CH"/>
        </w:rPr>
        <w:t>une deuxième génération est dévoilée</w:t>
      </w:r>
      <w:r w:rsidRPr="00513105">
        <w:rPr>
          <w:rFonts w:ascii="Times" w:eastAsiaTheme="minorHAnsi" w:hAnsi="Times" w:cstheme="minorBidi"/>
          <w:color w:val="auto"/>
          <w:sz w:val="24"/>
          <w:szCs w:val="24"/>
          <w:lang w:val="fr-CH"/>
        </w:rPr>
        <w:t>. Devenue bicolore, la Riviera poursuit sa maturité technique et esthétique ; son nom évocateur s’affichant désormais à 6 heures.</w:t>
      </w:r>
    </w:p>
    <w:p w14:paraId="4A7433D7" w14:textId="77777777" w:rsid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66F596C5" w14:textId="77777777" w:rsid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  <w:r w:rsidRPr="0021653B">
        <w:rPr>
          <w:rFonts w:ascii="Times" w:hAnsi="Time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79509C6" wp14:editId="2BA4DD34">
                <wp:simplePos x="0" y="0"/>
                <wp:positionH relativeFrom="margin">
                  <wp:align>left</wp:align>
                </wp:positionH>
                <wp:positionV relativeFrom="paragraph">
                  <wp:posOffset>78740</wp:posOffset>
                </wp:positionV>
                <wp:extent cx="2360930" cy="1404620"/>
                <wp:effectExtent l="0" t="0" r="0" b="6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6C40E7" w14:textId="77777777" w:rsidR="000B5FDD" w:rsidRPr="0021653B" w:rsidRDefault="000B5FDD" w:rsidP="000B5FDD">
                            <w:pPr>
                              <w:jc w:val="both"/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Riviera – 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1ère</w:t>
                            </w: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G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é</w:t>
                            </w: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é</w:t>
                            </w: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ration - 1975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9509C6" id="_x0000_s1028" type="#_x0000_t202" style="position:absolute;left:0;text-align:left;margin-left:0;margin-top:6.2pt;width:185.9pt;height:110.6pt;z-index:251663360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" filled="f" stroked="f">
                <v:textbox style="mso-fit-shape-to-text:t">
                  <w:txbxContent>
                    <w:p w14:paraId="056C40E7" w14:textId="77777777" w:rsidR="000B5FDD" w:rsidRPr="0021653B" w:rsidRDefault="000B5FDD" w:rsidP="000B5FDD">
                      <w:pPr>
                        <w:jc w:val="both"/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Riviera – 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1ère</w:t>
                      </w: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 G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é</w:t>
                      </w: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é</w:t>
                      </w: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ration - 1975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6A5F155" w14:textId="77777777" w:rsid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  <w:r w:rsidRPr="00513105">
        <w:rPr>
          <w:rFonts w:ascii="Times" w:eastAsiaTheme="minorHAnsi" w:hAnsi="Times" w:cstheme="minorBidi"/>
          <w:color w:val="auto"/>
          <w:sz w:val="24"/>
          <w:szCs w:val="24"/>
          <w:lang w:val="fr-CH"/>
        </w:rPr>
        <w:t xml:space="preserve"> </w:t>
      </w:r>
    </w:p>
    <w:p w14:paraId="57284E0D" w14:textId="77777777" w:rsid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40473272" w14:textId="77777777" w:rsid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  <w:r>
        <w:rPr>
          <w:rFonts w:ascii="Times" w:eastAsiaTheme="minorHAnsi" w:hAnsi="Times" w:cstheme="minorBidi"/>
          <w:noProof/>
          <w:color w:val="auto"/>
          <w:sz w:val="24"/>
          <w:szCs w:val="24"/>
          <w:lang w:val="fr-CH"/>
        </w:rPr>
        <w:drawing>
          <wp:anchor distT="0" distB="0" distL="114300" distR="114300" simplePos="0" relativeHeight="251662336" behindDoc="0" locked="0" layoutInCell="1" allowOverlap="1" wp14:anchorId="6EC6E509" wp14:editId="5F4D7F9B">
            <wp:simplePos x="0" y="0"/>
            <wp:positionH relativeFrom="margin">
              <wp:posOffset>3634105</wp:posOffset>
            </wp:positionH>
            <wp:positionV relativeFrom="paragraph">
              <wp:posOffset>155757</wp:posOffset>
            </wp:positionV>
            <wp:extent cx="2190750" cy="301498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0M0477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01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672492" w14:textId="77777777" w:rsidR="000B5FDD" w:rsidRPr="00513105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  <w:r w:rsidRPr="00513105">
        <w:rPr>
          <w:rFonts w:ascii="Times" w:eastAsiaTheme="minorHAnsi" w:hAnsi="Times" w:cstheme="minorBidi"/>
          <w:color w:val="auto"/>
          <w:sz w:val="24"/>
          <w:szCs w:val="24"/>
          <w:lang w:val="fr-CH"/>
        </w:rPr>
        <w:t xml:space="preserve">En 1981, pour la première fois, elle enfile un costume de montre de plongée dans un esprit sport-chic de pionnière du style. Le succès est fulgurant. </w:t>
      </w:r>
    </w:p>
    <w:p w14:paraId="3DF2B0C2" w14:textId="77777777" w:rsidR="000B5FDD" w:rsidRPr="00513105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2273D367" w14:textId="77777777" w:rsid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  <w:r w:rsidRPr="00513105">
        <w:rPr>
          <w:rFonts w:ascii="Times" w:eastAsiaTheme="minorHAnsi" w:hAnsi="Times" w:cstheme="minorBidi"/>
          <w:color w:val="auto"/>
          <w:sz w:val="24"/>
          <w:szCs w:val="24"/>
          <w:lang w:val="fr-CH"/>
        </w:rPr>
        <w:t xml:space="preserve">Quatre ans plus tard, en 1985, est présentée </w:t>
      </w:r>
      <w:r w:rsidRPr="003B4661">
        <w:rPr>
          <w:rFonts w:ascii="Times" w:eastAsiaTheme="minorHAnsi" w:hAnsi="Times" w:cstheme="minorBidi"/>
          <w:b/>
          <w:bCs/>
          <w:color w:val="auto"/>
          <w:sz w:val="24"/>
          <w:szCs w:val="24"/>
          <w:lang w:val="fr-CH"/>
        </w:rPr>
        <w:t>la troisième génération de la collection</w:t>
      </w:r>
      <w:r w:rsidRPr="00513105">
        <w:rPr>
          <w:rFonts w:ascii="Times" w:eastAsiaTheme="minorHAnsi" w:hAnsi="Times" w:cstheme="minorBidi"/>
          <w:color w:val="auto"/>
          <w:sz w:val="24"/>
          <w:szCs w:val="24"/>
          <w:lang w:val="fr-CH"/>
        </w:rPr>
        <w:t xml:space="preserve">. La lunette est retravaillée pour une approche plus douce et moins anguleuse. Le boîtier et le bracelet sont également revus et deviennent plus arrondis grâce à leurs surfaces polies et brossées. La Riviera passe ainsi un nouveau cap en termes de sophistication et de fiabilité avec, entre autres, une couronne vissée miniaturisée améliorant l'étanchéité. </w:t>
      </w:r>
    </w:p>
    <w:p w14:paraId="5081D07D" w14:textId="77777777" w:rsid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1F281C7C" w14:textId="77777777" w:rsid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60D9890D" w14:textId="77777777" w:rsidR="000B5FDD" w:rsidRPr="00513105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  <w:r w:rsidRPr="0021653B">
        <w:rPr>
          <w:rFonts w:ascii="Times" w:hAnsi="Time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3B254888" wp14:editId="205C607A">
                <wp:simplePos x="0" y="0"/>
                <wp:positionH relativeFrom="margin">
                  <wp:posOffset>3689985</wp:posOffset>
                </wp:positionH>
                <wp:positionV relativeFrom="paragraph">
                  <wp:posOffset>202565</wp:posOffset>
                </wp:positionV>
                <wp:extent cx="2032635" cy="271145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2635" cy="271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282A3" w14:textId="77777777" w:rsidR="000B5FDD" w:rsidRPr="0021653B" w:rsidRDefault="000B5FDD" w:rsidP="000B5FDD">
                            <w:pPr>
                              <w:jc w:val="right"/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Riviera 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– 2e </w:t>
                            </w: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é</w:t>
                            </w: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é</w:t>
                            </w: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ration - 19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81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54888" id="_x0000_s1029" type="#_x0000_t202" style="position:absolute;left:0;text-align:left;margin-left:290.55pt;margin-top:15.95pt;width:160.05pt;height:21.3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" filled="f" stroked="f">
                <v:textbox>
                  <w:txbxContent>
                    <w:p w14:paraId="250282A3" w14:textId="77777777" w:rsidR="000B5FDD" w:rsidRPr="0021653B" w:rsidRDefault="000B5FDD" w:rsidP="000B5FDD">
                      <w:pPr>
                        <w:jc w:val="right"/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  <w:lang w:val="en-US"/>
                        </w:rPr>
                      </w:pP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Riviera 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– 2e </w:t>
                      </w: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é</w:t>
                      </w: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é</w:t>
                      </w: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ration - 19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81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13105">
        <w:rPr>
          <w:rFonts w:ascii="Times" w:eastAsiaTheme="minorHAnsi" w:hAnsi="Times" w:cstheme="minorBidi"/>
          <w:color w:val="auto"/>
          <w:sz w:val="24"/>
          <w:szCs w:val="24"/>
          <w:lang w:val="fr-CH"/>
        </w:rPr>
        <w:t xml:space="preserve">Pour son 20ème anniversaire en 1993, elle roule des mécaniques avec un modèle chronographe unique en son genre. A cette époque, Baume &amp; Mercier crée même un calendrier complet Riviera inédit en version bicolore ou en or massif qui démontre son savoir-faire horloger hors-pair. Pour les dames, la Maison introduit alors une version de plus petit diamètre pour l'édition bicolore. </w:t>
      </w:r>
    </w:p>
    <w:p w14:paraId="4BB67D27" w14:textId="77777777" w:rsidR="000B5FDD" w:rsidRPr="000B5FDD" w:rsidRDefault="000B5FDD" w:rsidP="00B67190">
      <w:pPr>
        <w:pStyle w:val="NoSpacing"/>
        <w:jc w:val="both"/>
        <w:rPr>
          <w:rFonts w:ascii="Times" w:hAnsi="Times"/>
          <w:lang w:val="fr-CH"/>
        </w:rPr>
      </w:pPr>
    </w:p>
    <w:p w14:paraId="2539DFE5" w14:textId="77777777" w:rsidR="000B5FDD" w:rsidRDefault="000B5FDD" w:rsidP="00B67190">
      <w:pPr>
        <w:pStyle w:val="NoSpacing"/>
        <w:jc w:val="both"/>
        <w:rPr>
          <w:rFonts w:ascii="Times" w:hAnsi="Times"/>
        </w:rPr>
      </w:pPr>
    </w:p>
    <w:p w14:paraId="4CE885A5" w14:textId="77777777" w:rsidR="000B5FDD" w:rsidRDefault="000B5FDD" w:rsidP="00B67190">
      <w:pPr>
        <w:pStyle w:val="NoSpacing"/>
        <w:jc w:val="both"/>
        <w:rPr>
          <w:rFonts w:ascii="Times" w:hAnsi="Times"/>
        </w:rPr>
      </w:pPr>
    </w:p>
    <w:p w14:paraId="52030E3C" w14:textId="77777777" w:rsidR="000B5FDD" w:rsidRDefault="000B5FDD" w:rsidP="00B67190">
      <w:pPr>
        <w:pStyle w:val="NoSpacing"/>
        <w:jc w:val="both"/>
        <w:rPr>
          <w:rFonts w:ascii="Times" w:hAnsi="Times"/>
        </w:rPr>
      </w:pPr>
    </w:p>
    <w:p w14:paraId="48E26A91" w14:textId="77777777" w:rsidR="000B5FDD" w:rsidRDefault="000B5FDD" w:rsidP="00B67190">
      <w:pPr>
        <w:pStyle w:val="NoSpacing"/>
        <w:jc w:val="both"/>
        <w:rPr>
          <w:rFonts w:ascii="Times" w:hAnsi="Times"/>
        </w:rPr>
      </w:pPr>
    </w:p>
    <w:p w14:paraId="103F7CAC" w14:textId="77777777" w:rsidR="000B5FDD" w:rsidRDefault="000B5FDD" w:rsidP="00B67190">
      <w:pPr>
        <w:pStyle w:val="NoSpacing"/>
        <w:jc w:val="both"/>
        <w:rPr>
          <w:rFonts w:ascii="Times" w:hAnsi="Times"/>
        </w:rPr>
      </w:pPr>
    </w:p>
    <w:p w14:paraId="538B9445" w14:textId="77777777" w:rsidR="000B5FDD" w:rsidRDefault="000B5FDD" w:rsidP="00B67190">
      <w:pPr>
        <w:pStyle w:val="NoSpacing"/>
        <w:jc w:val="both"/>
        <w:rPr>
          <w:rFonts w:ascii="Times" w:hAnsi="Times"/>
        </w:rPr>
      </w:pPr>
    </w:p>
    <w:p w14:paraId="785933A3" w14:textId="77777777" w:rsidR="000B5FDD" w:rsidRDefault="000B5FDD" w:rsidP="000B5FDD">
      <w:r>
        <w:rPr>
          <w:rFonts w:ascii="Times" w:hAnsi="Times"/>
          <w:noProof/>
          <w:lang w:val="fr-CH"/>
        </w:rPr>
        <w:lastRenderedPageBreak/>
        <w:drawing>
          <wp:anchor distT="0" distB="0" distL="114300" distR="114300" simplePos="0" relativeHeight="251666432" behindDoc="0" locked="0" layoutInCell="1" allowOverlap="1" wp14:anchorId="5BCC8A8C" wp14:editId="50EC11E6">
            <wp:simplePos x="0" y="0"/>
            <wp:positionH relativeFrom="column">
              <wp:posOffset>2605405</wp:posOffset>
            </wp:positionH>
            <wp:positionV relativeFrom="paragraph">
              <wp:posOffset>10795</wp:posOffset>
            </wp:positionV>
            <wp:extent cx="2355215" cy="3239770"/>
            <wp:effectExtent l="0" t="0" r="6985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0M0645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21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EFC5D" w14:textId="77777777" w:rsidR="000B5FDD" w:rsidRDefault="000B5FDD" w:rsidP="000B5FDD">
      <w:r>
        <w:rPr>
          <w:rFonts w:ascii="Times" w:hAnsi="Times"/>
          <w:noProof/>
          <w:lang w:val="fr-CH"/>
        </w:rPr>
        <w:drawing>
          <wp:anchor distT="0" distB="0" distL="114300" distR="114300" simplePos="0" relativeHeight="251667456" behindDoc="1" locked="0" layoutInCell="1" allowOverlap="1" wp14:anchorId="0B7773C2" wp14:editId="00A08CBB">
            <wp:simplePos x="0" y="0"/>
            <wp:positionH relativeFrom="column">
              <wp:posOffset>957580</wp:posOffset>
            </wp:positionH>
            <wp:positionV relativeFrom="paragraph">
              <wp:posOffset>10160</wp:posOffset>
            </wp:positionV>
            <wp:extent cx="2348230" cy="3230245"/>
            <wp:effectExtent l="0" t="0" r="0" b="825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0M05680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8230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C430E8" w14:textId="77777777" w:rsid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3D952C2B" w14:textId="77777777" w:rsid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1ECC3914" w14:textId="77777777" w:rsid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1BB6645F" w14:textId="77777777" w:rsid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3F355B84" w14:textId="77777777" w:rsid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7D04A9F8" w14:textId="77777777" w:rsid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36F99930" w14:textId="77777777" w:rsid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2076974A" w14:textId="77777777" w:rsid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0096A4FD" w14:textId="77777777" w:rsid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2E442CBE" w14:textId="77777777" w:rsid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08753CA9" w14:textId="77777777" w:rsid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14A4D0E3" w14:textId="77777777" w:rsid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11EE5A1D" w14:textId="77777777" w:rsid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0003CADE" w14:textId="77777777" w:rsid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2C8A4495" w14:textId="77777777" w:rsid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4F75E47B" w14:textId="77777777" w:rsid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  <w:r w:rsidRPr="0021653B">
        <w:rPr>
          <w:rFonts w:ascii="Times" w:hAnsi="Times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A439EB4" wp14:editId="7F2C1EC7">
                <wp:simplePos x="0" y="0"/>
                <wp:positionH relativeFrom="margin">
                  <wp:posOffset>728980</wp:posOffset>
                </wp:positionH>
                <wp:positionV relativeFrom="paragraph">
                  <wp:posOffset>155575</wp:posOffset>
                </wp:positionV>
                <wp:extent cx="3943350" cy="1404620"/>
                <wp:effectExtent l="0" t="0" r="0" b="63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33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D6BC2F" w14:textId="225F7B62" w:rsidR="000B5FDD" w:rsidRPr="00FC77F1" w:rsidRDefault="000B5FDD" w:rsidP="000B5FDD">
                            <w:pPr>
                              <w:jc w:val="right"/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Riviera </w:t>
                            </w:r>
                            <w:r w:rsidR="00F27E18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- 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3e </w:t>
                            </w: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G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é</w:t>
                            </w: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é</w:t>
                            </w: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ration </w:t>
                            </w:r>
                            <w:r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>– Complication 1985 &amp; Chrono 1993</w:t>
                            </w:r>
                            <w:r w:rsidRPr="0021653B">
                              <w:rPr>
                                <w:rFonts w:ascii="Sabon LT Std" w:hAnsi="Sabon LT Std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439EB4" id="_x0000_s1030" type="#_x0000_t202" style="position:absolute;left:0;text-align:left;margin-left:57.4pt;margin-top:12.25pt;width:310.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" filled="f" stroked="f">
                <v:textbox style="mso-fit-shape-to-text:t">
                  <w:txbxContent>
                    <w:p w14:paraId="43D6BC2F" w14:textId="225F7B62" w:rsidR="000B5FDD" w:rsidRPr="00FC77F1" w:rsidRDefault="000B5FDD" w:rsidP="000B5FDD">
                      <w:pPr>
                        <w:jc w:val="right"/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  <w:lang w:val="fr-CH"/>
                        </w:rPr>
                      </w:pP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Riviera </w:t>
                      </w:r>
                      <w:r w:rsidR="00F27E18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- 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3e </w:t>
                      </w: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G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é</w:t>
                      </w: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n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é</w:t>
                      </w: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ration </w:t>
                      </w:r>
                      <w:r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>– Complication 1985 &amp; Chrono 1993</w:t>
                      </w:r>
                      <w:r w:rsidRPr="0021653B">
                        <w:rPr>
                          <w:rFonts w:ascii="Sabon LT Std" w:hAnsi="Sabon LT Std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CB1241" w14:textId="77777777" w:rsid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21884412" w14:textId="77777777" w:rsid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03A83525" w14:textId="77777777" w:rsid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  <w:r w:rsidRPr="00513105">
        <w:rPr>
          <w:rFonts w:ascii="Times" w:eastAsiaTheme="minorHAnsi" w:hAnsi="Times" w:cstheme="minorBidi"/>
          <w:color w:val="auto"/>
          <w:sz w:val="24"/>
          <w:szCs w:val="24"/>
          <w:lang w:val="fr-CH"/>
        </w:rPr>
        <w:t xml:space="preserve">En 2004, </w:t>
      </w:r>
      <w:r w:rsidRPr="003B4661">
        <w:rPr>
          <w:rFonts w:ascii="Times" w:eastAsiaTheme="minorHAnsi" w:hAnsi="Times" w:cstheme="minorBidi"/>
          <w:b/>
          <w:bCs/>
          <w:color w:val="auto"/>
          <w:sz w:val="24"/>
          <w:szCs w:val="24"/>
          <w:lang w:val="fr-CH"/>
        </w:rPr>
        <w:t>la collection Riviera s’enrichit d’une quatrième génération</w:t>
      </w:r>
      <w:r w:rsidRPr="00513105">
        <w:rPr>
          <w:rFonts w:ascii="Times" w:eastAsiaTheme="minorHAnsi" w:hAnsi="Times" w:cstheme="minorBidi"/>
          <w:color w:val="auto"/>
          <w:sz w:val="24"/>
          <w:szCs w:val="24"/>
          <w:lang w:val="fr-CH"/>
        </w:rPr>
        <w:t xml:space="preserve"> bicéphale avec deux variantes : l’une classique et l’autre plus sportive. Pour la ligne « </w:t>
      </w:r>
      <w:proofErr w:type="spellStart"/>
      <w:r w:rsidRPr="00513105">
        <w:rPr>
          <w:rFonts w:ascii="Times" w:eastAsiaTheme="minorHAnsi" w:hAnsi="Times" w:cstheme="minorBidi"/>
          <w:color w:val="auto"/>
          <w:sz w:val="24"/>
          <w:szCs w:val="24"/>
          <w:lang w:val="fr-CH"/>
        </w:rPr>
        <w:t>Classic</w:t>
      </w:r>
      <w:proofErr w:type="spellEnd"/>
      <w:r w:rsidRPr="00513105">
        <w:rPr>
          <w:rFonts w:ascii="Times" w:eastAsiaTheme="minorHAnsi" w:hAnsi="Times" w:cstheme="minorBidi"/>
          <w:color w:val="auto"/>
          <w:sz w:val="24"/>
          <w:szCs w:val="24"/>
          <w:lang w:val="fr-CH"/>
        </w:rPr>
        <w:t xml:space="preserve"> », Baume &amp; Mercier conserve la forme dodécagonale du boîtier interprétant le cadran dans différents matériaux et configurations. Côté ligne « Sport », pour la première fois, la Riviera arbore 4 vis sur sa lunette pour un look athlétique assumé qu’elle a conservé. </w:t>
      </w:r>
    </w:p>
    <w:p w14:paraId="670B6E4F" w14:textId="77777777" w:rsid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3C93AA6F" w14:textId="77777777" w:rsidR="000B5FDD" w:rsidRPr="00513105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  <w:r>
        <w:rPr>
          <w:noProof/>
        </w:rPr>
        <w:drawing>
          <wp:inline distT="0" distB="0" distL="0" distR="0" wp14:anchorId="5AA5B742" wp14:editId="2274440F">
            <wp:extent cx="5864860" cy="2422330"/>
            <wp:effectExtent l="0" t="0" r="254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97" b="9387"/>
                    <a:stretch/>
                  </pic:blipFill>
                  <pic:spPr bwMode="auto">
                    <a:xfrm>
                      <a:off x="0" y="0"/>
                      <a:ext cx="5873369" cy="2425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FE4715" w14:textId="77777777" w:rsidR="000B5FDD" w:rsidRPr="00513105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00F0F9AE" w14:textId="77777777" w:rsidR="000B5FDD" w:rsidRPr="00B67190" w:rsidRDefault="000B5FDD" w:rsidP="000B5FDD">
      <w:pPr>
        <w:pStyle w:val="NoSpacing"/>
        <w:jc w:val="both"/>
        <w:rPr>
          <w:ins w:id="17" w:author="PUISSANT Antoine (BEM-CH)" w:date="2023-02-21T09:25:00Z"/>
          <w:rFonts w:ascii="Times" w:hAnsi="Times"/>
        </w:rPr>
      </w:pPr>
      <w:r w:rsidRPr="00513105">
        <w:rPr>
          <w:rFonts w:ascii="Times" w:hAnsi="Times"/>
          <w:lang w:val="fr-CH"/>
        </w:rPr>
        <w:t xml:space="preserve">La </w:t>
      </w:r>
      <w:r w:rsidRPr="00596D90">
        <w:rPr>
          <w:rFonts w:ascii="Times" w:hAnsi="Times"/>
          <w:b/>
          <w:bCs/>
          <w:lang w:val="fr-CH"/>
        </w:rPr>
        <w:t>cinquième génération,</w:t>
      </w:r>
      <w:r w:rsidRPr="00513105">
        <w:rPr>
          <w:rFonts w:ascii="Times" w:hAnsi="Times"/>
          <w:lang w:val="fr-CH"/>
        </w:rPr>
        <w:t xml:space="preserve"> </w:t>
      </w:r>
      <w:r w:rsidRPr="00F27E18">
        <w:rPr>
          <w:rFonts w:ascii="Times" w:hAnsi="Times"/>
          <w:lang w:val="fr-CH"/>
        </w:rPr>
        <w:t xml:space="preserve">lancée en 2021, perpétue sa personnalité sport-chic indémodable de multiples façons sans lui faire perdre une once </w:t>
      </w:r>
      <w:r w:rsidRPr="00513105">
        <w:rPr>
          <w:rFonts w:ascii="Times" w:hAnsi="Times"/>
          <w:lang w:val="fr-CH"/>
        </w:rPr>
        <w:t xml:space="preserve">de son caractère. </w:t>
      </w:r>
      <w:r w:rsidRPr="0045643C">
        <w:rPr>
          <w:rFonts w:ascii="Times" w:hAnsi="Times"/>
        </w:rPr>
        <w:t>En 2023, elle fête ses 50 ans.</w:t>
      </w:r>
      <w:r>
        <w:rPr>
          <w:rFonts w:ascii="Times" w:hAnsi="Times"/>
        </w:rPr>
        <w:t xml:space="preserve"> Elle est toujours dans l’air du temps.</w:t>
      </w:r>
    </w:p>
    <w:p w14:paraId="40F9B38A" w14:textId="77777777" w:rsidR="000B5FDD" w:rsidRP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</w:rPr>
      </w:pPr>
    </w:p>
    <w:p w14:paraId="466996D7" w14:textId="77777777" w:rsid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42E3B361" w14:textId="346565CF" w:rsidR="00334E8D" w:rsidRDefault="00334E8D" w:rsidP="00696196">
      <w:pPr>
        <w:pStyle w:val="Corps"/>
        <w:pBdr>
          <w:bottom w:val="dotted" w:sz="24" w:space="1" w:color="auto"/>
        </w:pBdr>
        <w:tabs>
          <w:tab w:val="left" w:pos="7087"/>
          <w:tab w:val="left" w:pos="7795"/>
        </w:tabs>
        <w:spacing w:line="240" w:lineRule="auto"/>
        <w:rPr>
          <w:ins w:id="18" w:author="PUISSANT Antoine (BEM-CH)" w:date="2023-02-21T09:25:00Z"/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30FF7A4F" w14:textId="540406CF" w:rsidR="00334E8D" w:rsidRDefault="00334E8D" w:rsidP="00696196">
      <w:pPr>
        <w:pStyle w:val="Corps"/>
        <w:pBdr>
          <w:bottom w:val="dotted" w:sz="24" w:space="1" w:color="auto"/>
        </w:pBdr>
        <w:tabs>
          <w:tab w:val="left" w:pos="7087"/>
          <w:tab w:val="left" w:pos="7795"/>
        </w:tabs>
        <w:spacing w:line="240" w:lineRule="auto"/>
        <w:rPr>
          <w:ins w:id="19" w:author="PUISSANT Antoine (BEM-CH)" w:date="2023-02-21T09:25:00Z"/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3986126F" w14:textId="677E00FE" w:rsidR="00334E8D" w:rsidDel="00334E8D" w:rsidRDefault="00334E8D" w:rsidP="00696196">
      <w:pPr>
        <w:pStyle w:val="Corps"/>
        <w:pBdr>
          <w:bottom w:val="dotted" w:sz="24" w:space="1" w:color="auto"/>
        </w:pBdr>
        <w:tabs>
          <w:tab w:val="left" w:pos="7087"/>
          <w:tab w:val="left" w:pos="7795"/>
        </w:tabs>
        <w:spacing w:line="240" w:lineRule="auto"/>
        <w:rPr>
          <w:del w:id="20" w:author="PUISSANT Antoine (BEM-CH)" w:date="2023-02-21T09:25:00Z"/>
          <w:rFonts w:ascii="Times" w:eastAsiaTheme="minorHAnsi" w:hAnsi="Times" w:cstheme="minorBidi"/>
          <w:color w:val="auto"/>
          <w:sz w:val="24"/>
          <w:szCs w:val="24"/>
          <w:lang w:val="fr-CH"/>
        </w:rPr>
      </w:pPr>
    </w:p>
    <w:p w14:paraId="6199AB99" w14:textId="0F47AF2D" w:rsidR="00696196" w:rsidRDefault="000B5FDD" w:rsidP="00696196">
      <w:pPr>
        <w:pStyle w:val="Corps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/>
          <w:b/>
          <w:bCs/>
          <w:noProof/>
        </w:rPr>
        <w:drawing>
          <wp:anchor distT="0" distB="0" distL="114300" distR="114300" simplePos="0" relativeHeight="251672576" behindDoc="0" locked="0" layoutInCell="1" allowOverlap="1" wp14:anchorId="033E7E01" wp14:editId="4C17FA2F">
            <wp:simplePos x="0" y="0"/>
            <wp:positionH relativeFrom="margin">
              <wp:align>left</wp:align>
            </wp:positionH>
            <wp:positionV relativeFrom="paragraph">
              <wp:posOffset>207645</wp:posOffset>
            </wp:positionV>
            <wp:extent cx="1502410" cy="1876425"/>
            <wp:effectExtent l="0" t="0" r="2540" b="952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41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214BF1" w14:textId="77777777" w:rsidR="000B5FDD" w:rsidRDefault="000B5FDD" w:rsidP="00696196">
      <w:pPr>
        <w:pStyle w:val="Corps"/>
        <w:rPr>
          <w:rFonts w:ascii="Times" w:hAnsi="Times" w:cs="Times"/>
          <w:b/>
          <w:bCs/>
          <w:sz w:val="24"/>
          <w:szCs w:val="24"/>
        </w:rPr>
      </w:pPr>
    </w:p>
    <w:p w14:paraId="5F58F33B" w14:textId="440B5DFB" w:rsidR="00696196" w:rsidRDefault="00696196" w:rsidP="00696196">
      <w:pPr>
        <w:pStyle w:val="Corps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Informations :</w:t>
      </w:r>
    </w:p>
    <w:p w14:paraId="727818CA" w14:textId="4882E7D6" w:rsidR="00696196" w:rsidRDefault="00696196" w:rsidP="00696196">
      <w:pPr>
        <w:pStyle w:val="Corps"/>
        <w:rPr>
          <w:rFonts w:ascii="Times" w:hAnsi="Times" w:cs="Times"/>
          <w:sz w:val="24"/>
          <w:szCs w:val="24"/>
          <w:lang w:val="fr-CH"/>
        </w:rPr>
      </w:pPr>
    </w:p>
    <w:p w14:paraId="55EBAE62" w14:textId="63AC0C11" w:rsidR="00696196" w:rsidRDefault="00696196" w:rsidP="005B67DC">
      <w:pPr>
        <w:pStyle w:val="Corps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Modèle : Riviera 10716</w:t>
      </w:r>
    </w:p>
    <w:p w14:paraId="4D8DBCF8" w14:textId="388C61A4" w:rsidR="00696196" w:rsidRDefault="00696196" w:rsidP="00696196">
      <w:pPr>
        <w:pStyle w:val="Corps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Disponibilité : Ju</w:t>
      </w:r>
      <w:r w:rsidR="005B67DC">
        <w:rPr>
          <w:rFonts w:ascii="Times" w:hAnsi="Times" w:cs="Times"/>
          <w:sz w:val="24"/>
          <w:szCs w:val="24"/>
        </w:rPr>
        <w:t>in</w:t>
      </w:r>
      <w:r>
        <w:rPr>
          <w:rFonts w:ascii="Times" w:hAnsi="Times" w:cs="Times"/>
          <w:sz w:val="24"/>
          <w:szCs w:val="24"/>
        </w:rPr>
        <w:t xml:space="preserve"> 2023</w:t>
      </w:r>
    </w:p>
    <w:p w14:paraId="519747FD" w14:textId="0799E1EE" w:rsidR="00696196" w:rsidRDefault="00696196" w:rsidP="00696196">
      <w:pPr>
        <w:pStyle w:val="Corps"/>
        <w:rPr>
          <w:rFonts w:ascii="Times" w:hAnsi="Times" w:cs="Times"/>
          <w:sz w:val="24"/>
          <w:szCs w:val="24"/>
        </w:rPr>
      </w:pPr>
    </w:p>
    <w:p w14:paraId="40CEEA1E" w14:textId="2F94A3E5" w:rsidR="00696196" w:rsidRDefault="00696196" w:rsidP="005B67DC">
      <w:pPr>
        <w:pStyle w:val="Corps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Modèle : Riviera 10717</w:t>
      </w:r>
    </w:p>
    <w:p w14:paraId="5CF84DC6" w14:textId="4EE5B6B0" w:rsidR="00696196" w:rsidRDefault="00696196" w:rsidP="00696196">
      <w:pPr>
        <w:pStyle w:val="Corps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>Disponibilité : Ju</w:t>
      </w:r>
      <w:r w:rsidR="005B67DC">
        <w:rPr>
          <w:rFonts w:ascii="Times" w:hAnsi="Times" w:cs="Times"/>
          <w:sz w:val="24"/>
          <w:szCs w:val="24"/>
        </w:rPr>
        <w:t>in</w:t>
      </w:r>
      <w:r>
        <w:rPr>
          <w:rFonts w:ascii="Times" w:hAnsi="Times" w:cs="Times"/>
          <w:sz w:val="24"/>
          <w:szCs w:val="24"/>
        </w:rPr>
        <w:t xml:space="preserve"> 20</w:t>
      </w:r>
      <w:r w:rsidR="005B67DC">
        <w:rPr>
          <w:rFonts w:ascii="Times" w:hAnsi="Times" w:cs="Times"/>
          <w:sz w:val="24"/>
          <w:szCs w:val="24"/>
        </w:rPr>
        <w:t>23</w:t>
      </w:r>
    </w:p>
    <w:p w14:paraId="1333C4A3" w14:textId="77777777" w:rsidR="000B5FDD" w:rsidRDefault="000B5FDD" w:rsidP="00696196">
      <w:pPr>
        <w:pStyle w:val="Corps"/>
        <w:rPr>
          <w:rFonts w:ascii="Times" w:hAnsi="Times" w:cs="Times"/>
          <w:sz w:val="24"/>
          <w:szCs w:val="24"/>
        </w:rPr>
      </w:pPr>
    </w:p>
    <w:p w14:paraId="36455219" w14:textId="48B1B39D" w:rsidR="0045643C" w:rsidRDefault="0045643C" w:rsidP="008F4F00">
      <w:pPr>
        <w:pStyle w:val="NoSpacing"/>
        <w:jc w:val="both"/>
        <w:rPr>
          <w:rFonts w:ascii="Times" w:hAnsi="Times"/>
        </w:rPr>
      </w:pPr>
    </w:p>
    <w:p w14:paraId="6DA1A9D6" w14:textId="716DEB42" w:rsidR="000B5FDD" w:rsidRDefault="000B5FDD" w:rsidP="008F4F00">
      <w:pPr>
        <w:pStyle w:val="NoSpacing"/>
        <w:jc w:val="both"/>
        <w:rPr>
          <w:rFonts w:ascii="Times" w:hAnsi="Times"/>
        </w:rPr>
      </w:pPr>
      <w:r>
        <w:rPr>
          <w:rFonts w:ascii="Times" w:hAnsi="Times" w:cs="Time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7B4687" wp14:editId="4F213B0B">
                <wp:simplePos x="0" y="0"/>
                <wp:positionH relativeFrom="column">
                  <wp:posOffset>-12065</wp:posOffset>
                </wp:positionH>
                <wp:positionV relativeFrom="paragraph">
                  <wp:posOffset>61432</wp:posOffset>
                </wp:positionV>
                <wp:extent cx="5784850" cy="8890"/>
                <wp:effectExtent l="19050" t="19050" r="6350" b="2921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4850" cy="8890"/>
                        </a:xfrm>
                        <a:prstGeom prst="line">
                          <a:avLst/>
                        </a:prstGeom>
                        <a:ln w="38100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AB9548" id="Straight Connector 3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5pt,4.85pt" to="454.5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" strokecolor="black [3200]" strokeweight="3pt">
                <v:stroke dashstyle="1 1" joinstyle="miter"/>
              </v:line>
            </w:pict>
          </mc:Fallback>
        </mc:AlternateContent>
      </w:r>
    </w:p>
    <w:p w14:paraId="2B4567A7" w14:textId="1C65334E" w:rsidR="000B5FDD" w:rsidRDefault="000B5FDD" w:rsidP="008F4F00">
      <w:pPr>
        <w:pStyle w:val="NoSpacing"/>
        <w:jc w:val="both"/>
        <w:rPr>
          <w:rFonts w:ascii="Times" w:hAnsi="Times"/>
        </w:rPr>
      </w:pPr>
    </w:p>
    <w:p w14:paraId="22F6F694" w14:textId="775E5006" w:rsidR="000B5FDD" w:rsidRDefault="000B5FDD" w:rsidP="008F4F00">
      <w:pPr>
        <w:pStyle w:val="NoSpacing"/>
        <w:jc w:val="both"/>
        <w:rPr>
          <w:rFonts w:ascii="Times" w:hAnsi="Times"/>
        </w:rPr>
      </w:pPr>
    </w:p>
    <w:p w14:paraId="0663A237" w14:textId="77777777" w:rsidR="000B5FDD" w:rsidRDefault="000B5FDD" w:rsidP="000B5FDD">
      <w:pPr>
        <w:pStyle w:val="Corps"/>
        <w:rPr>
          <w:rFonts w:ascii="Times" w:hAnsi="Times" w:cs="Times"/>
          <w:szCs w:val="22"/>
        </w:rPr>
      </w:pPr>
    </w:p>
    <w:p w14:paraId="3752D50C" w14:textId="77777777" w:rsidR="000B5FDD" w:rsidRPr="000B5FDD" w:rsidRDefault="000B5FDD" w:rsidP="000B5FDD">
      <w:pPr>
        <w:rPr>
          <w:rFonts w:ascii="Century Gothic" w:eastAsia="ヒラギノ角ゴ Pro W3" w:hAnsi="Century Gothic" w:cs="Times New Roman"/>
          <w:i/>
          <w:iCs/>
          <w:color w:val="000000"/>
          <w:sz w:val="21"/>
          <w:szCs w:val="21"/>
          <w:shd w:val="clear" w:color="auto" w:fill="F2F2F2"/>
          <w:lang w:val="fr-CH"/>
        </w:rPr>
      </w:pPr>
      <w:r w:rsidRPr="000B5FDD">
        <w:rPr>
          <w:rFonts w:ascii="Times" w:hAnsi="Times"/>
          <w:b/>
          <w:bCs/>
          <w:lang w:val="fr-CH"/>
        </w:rPr>
        <w:t>A propos de Baume &amp; Mercier:</w:t>
      </w:r>
    </w:p>
    <w:p w14:paraId="7FC4089E" w14:textId="77777777" w:rsidR="000B5FDD" w:rsidRPr="000B5FDD" w:rsidRDefault="000B5FDD" w:rsidP="000B5FDD">
      <w:pPr>
        <w:pStyle w:val="Corps"/>
        <w:tabs>
          <w:tab w:val="left" w:pos="7087"/>
          <w:tab w:val="left" w:pos="7795"/>
        </w:tabs>
        <w:spacing w:line="240" w:lineRule="auto"/>
        <w:rPr>
          <w:rFonts w:ascii="Century Gothic" w:hAnsi="Century Gothic"/>
          <w:i/>
          <w:iCs/>
          <w:sz w:val="21"/>
          <w:szCs w:val="21"/>
          <w:shd w:val="clear" w:color="auto" w:fill="F2F2F2"/>
          <w:lang w:val="fr-CH"/>
        </w:rPr>
      </w:pPr>
    </w:p>
    <w:p w14:paraId="1E8B9EBF" w14:textId="77777777" w:rsidR="000B5FDD" w:rsidRDefault="000B5FDD" w:rsidP="000B5FDD">
      <w:pPr>
        <w:jc w:val="both"/>
        <w:rPr>
          <w:rFonts w:ascii="Times" w:hAnsi="Times" w:cs="Times"/>
          <w:iCs/>
          <w:lang w:val="fr-CH"/>
        </w:rPr>
      </w:pPr>
      <w:r>
        <w:rPr>
          <w:rFonts w:ascii="Times" w:hAnsi="Times" w:cs="Times"/>
          <w:iCs/>
          <w:lang w:val="fr-CH"/>
        </w:rPr>
        <w:t xml:space="preserve">Née en 1830, au cœur du Jura Suisse, la Maison d’Horlogerie Baume &amp; Mercier bénéficie d'une renommée internationale. De ses ateliers au cœur du Jura Suisse, à son siège basé à Genève, la Maison offre des garde-temps de la plus haute qualité à ses clients. Portée par un </w:t>
      </w:r>
      <w:r>
        <w:rPr>
          <w:rFonts w:ascii="Times" w:hAnsi="Times" w:cs="Times"/>
          <w:b/>
          <w:bCs/>
          <w:iCs/>
          <w:lang w:val="fr-CH"/>
        </w:rPr>
        <w:t>équilibre complémentaire entre parti-pris design autour de la forme et innovation horlogère au service du client</w:t>
      </w:r>
      <w:r>
        <w:rPr>
          <w:rFonts w:ascii="Times" w:hAnsi="Times" w:cs="Times"/>
          <w:iCs/>
          <w:lang w:val="fr-CH"/>
        </w:rPr>
        <w:t>, la Maison Baume &amp; Mercier continue de marquer l’histoire de l’horlogerie en perpétuant ce savoir-faire design et horloger propre à la Maison. Un savoir-faire en droite lignée de la rencontre de ces fondateurs William Baume &amp; Paul Mercier, alliant classicisme et créativité, tradition et modernité, élégance et caractère, et plus que jamais contemporain.</w:t>
      </w:r>
    </w:p>
    <w:p w14:paraId="6D55B6E9" w14:textId="77777777" w:rsidR="000B5FDD" w:rsidRDefault="000B5FDD" w:rsidP="000B5FDD">
      <w:pPr>
        <w:jc w:val="both"/>
        <w:rPr>
          <w:rFonts w:ascii="Times" w:hAnsi="Times" w:cs="Times"/>
          <w:iCs/>
          <w:lang w:val="fr-CH"/>
        </w:rPr>
      </w:pPr>
    </w:p>
    <w:p w14:paraId="0C570B53" w14:textId="77777777" w:rsidR="000B5FDD" w:rsidRDefault="002965B6" w:rsidP="000B5FDD">
      <w:pPr>
        <w:pStyle w:val="Pardfaut"/>
        <w:jc w:val="both"/>
        <w:rPr>
          <w:rFonts w:ascii="Times" w:eastAsiaTheme="minorHAnsi" w:hAnsi="Times" w:cstheme="minorBidi"/>
          <w:color w:val="000000" w:themeColor="text1"/>
          <w:sz w:val="24"/>
          <w:szCs w:val="24"/>
          <w:u w:val="single"/>
          <w:bdr w:val="none" w:sz="0" w:space="0" w:color="auto" w:frame="1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</w:pPr>
      <w:hyperlink r:id="rId24" w:history="1">
        <w:r w:rsidR="000B5FDD">
          <w:rPr>
            <w:rStyle w:val="Hyperlink"/>
            <w:rFonts w:ascii="Times" w:eastAsiaTheme="minorHAnsi" w:hAnsi="Times" w:cstheme="minorBidi"/>
            <w:color w:val="000000" w:themeColor="text1"/>
            <w:sz w:val="24"/>
            <w:szCs w:val="24"/>
            <w:bdr w:val="none" w:sz="0" w:space="0" w:color="auto" w:frame="1"/>
            <w:lang w:val="fr-FR" w:eastAsia="en-US"/>
            <w14:textOutline w14:w="0" w14:cap="rnd" w14:cmpd="sng" w14:algn="ctr">
              <w14:noFill/>
              <w14:prstDash w14:val="solid"/>
              <w14:bevel/>
            </w14:textOutline>
          </w:rPr>
          <w:t>www.baume-et-mercier.com</w:t>
        </w:r>
      </w:hyperlink>
      <w:r w:rsidR="000B5FDD">
        <w:rPr>
          <w:rFonts w:ascii="Times" w:eastAsiaTheme="minorHAnsi" w:hAnsi="Times" w:cstheme="minorBidi"/>
          <w:color w:val="000000" w:themeColor="text1"/>
          <w:sz w:val="24"/>
          <w:szCs w:val="24"/>
          <w:u w:val="single"/>
          <w:bdr w:val="none" w:sz="0" w:space="0" w:color="auto" w:frame="1"/>
          <w:lang w:val="fr-FR" w:eastAsia="en-US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</w:p>
    <w:p w14:paraId="7830E239" w14:textId="77777777" w:rsidR="000B5FDD" w:rsidRPr="0045643C" w:rsidRDefault="000B5FDD" w:rsidP="008F4F00">
      <w:pPr>
        <w:pStyle w:val="NoSpacing"/>
        <w:jc w:val="both"/>
        <w:rPr>
          <w:rFonts w:ascii="Times" w:hAnsi="Times"/>
        </w:rPr>
      </w:pPr>
    </w:p>
    <w:sectPr w:rsidR="000B5FDD" w:rsidRPr="0045643C">
      <w:headerReference w:type="defaul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87B90D" w16cex:dateUtc="2023-02-03T15:47:00Z"/>
  <w16cex:commentExtensible w16cex:durableId="27890368" w16cex:dateUtc="2023-02-04T15:16:00Z"/>
  <w16cex:commentExtensible w16cex:durableId="277BC364" w16cex:dateUtc="2023-01-25T14:04:00Z"/>
  <w16cex:commentExtensible w16cex:durableId="2787B951" w16cex:dateUtc="2023-02-03T15:48:00Z"/>
  <w16cex:commentExtensible w16cex:durableId="27890372" w16cex:dateUtc="2023-02-04T15:16:00Z"/>
  <w16cex:commentExtensible w16cex:durableId="2787B96A" w16cex:dateUtc="2023-02-03T15:48:00Z"/>
  <w16cex:commentExtensible w16cex:durableId="2789037C" w16cex:dateUtc="2023-02-04T15:17:00Z"/>
  <w16cex:commentExtensible w16cex:durableId="2787B9ED" w16cex:dateUtc="2023-02-03T15:50:00Z"/>
  <w16cex:commentExtensible w16cex:durableId="278904F7" w16cex:dateUtc="2023-02-04T15:23:00Z"/>
  <w16cex:commentExtensible w16cex:durableId="2787BA62" w16cex:dateUtc="2023-02-03T15:5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B01373" w14:textId="77777777" w:rsidR="002965B6" w:rsidRDefault="002965B6" w:rsidP="00B244CF">
      <w:r>
        <w:separator/>
      </w:r>
    </w:p>
  </w:endnote>
  <w:endnote w:type="continuationSeparator" w:id="0">
    <w:p w14:paraId="1B22AED3" w14:textId="77777777" w:rsidR="002965B6" w:rsidRDefault="002965B6" w:rsidP="00B2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Yu Gothic"/>
    <w:charset w:val="80"/>
    <w:family w:val="auto"/>
    <w:pitch w:val="variable"/>
    <w:sig w:usb0="00000001" w:usb1="00000000" w:usb2="01000407" w:usb3="00000000" w:csb0="00020000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bon LT St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606B7D" w14:textId="77777777" w:rsidR="002965B6" w:rsidRDefault="002965B6" w:rsidP="00B244CF">
      <w:r>
        <w:separator/>
      </w:r>
    </w:p>
  </w:footnote>
  <w:footnote w:type="continuationSeparator" w:id="0">
    <w:p w14:paraId="6CBFBFAC" w14:textId="77777777" w:rsidR="002965B6" w:rsidRDefault="002965B6" w:rsidP="00B24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1BA217" w14:textId="77777777" w:rsidR="00DC07EB" w:rsidRDefault="00DC07EB" w:rsidP="00DC07EB">
    <w:pPr>
      <w:pStyle w:val="Header"/>
      <w:jc w:val="center"/>
      <w:rPr>
        <w:ins w:id="21" w:author="DUMONT-GIRARD Clarisse (BEM-CH)" w:date="2023-02-24T14:06:00Z"/>
      </w:rPr>
    </w:pPr>
    <w:ins w:id="22" w:author="DUMONT-GIRARD Clarisse (BEM-CH)" w:date="2023-02-24T14:06:00Z">
      <w:r>
        <w:rPr>
          <w:noProof/>
          <w:lang w:eastAsia="zh-CN"/>
        </w:rPr>
        <w:drawing>
          <wp:inline distT="0" distB="0" distL="0" distR="0" wp14:anchorId="050FAAB4" wp14:editId="45146F9E">
            <wp:extent cx="1825710" cy="625475"/>
            <wp:effectExtent l="0" t="0" r="3175" b="3175"/>
            <wp:docPr id="2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710" cy="62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ins>
  </w:p>
  <w:p w14:paraId="1BA68DA2" w14:textId="77777777" w:rsidR="00DC07EB" w:rsidRDefault="00DC07EB" w:rsidP="00DC07EB">
    <w:pPr>
      <w:pStyle w:val="Header"/>
      <w:jc w:val="center"/>
      <w:rPr>
        <w:ins w:id="23" w:author="DUMONT-GIRARD Clarisse (BEM-CH)" w:date="2023-02-24T14:06:00Z"/>
      </w:rPr>
    </w:pPr>
  </w:p>
  <w:p w14:paraId="46336787" w14:textId="1025F7F8" w:rsidR="00F61E9A" w:rsidRDefault="00F61E9A">
    <w:pPr>
      <w:pStyle w:val="Header"/>
      <w:jc w:val="center"/>
      <w:pPrChange w:id="24" w:author="DUMONT-GIRARD Clarisse (BEM-CH)" w:date="2023-02-24T14:06:00Z">
        <w:pPr>
          <w:pStyle w:val="Header"/>
        </w:pPr>
      </w:pPrChange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1FBC66A" wp14:editId="5D2270B3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79fd491ab1910df570e4cb0a" descr="{&quot;HashCode&quot;:831880294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2CC77D6" w14:textId="360B2607" w:rsidR="00F61E9A" w:rsidRPr="00F61E9A" w:rsidRDefault="00F61E9A" w:rsidP="00F61E9A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F61E9A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General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FBC66A" id="_x0000_t202" coordsize="21600,21600" o:spt="202" path="m,l,21600r21600,l21600,xe">
              <v:stroke joinstyle="miter"/>
              <v:path gradientshapeok="t" o:connecttype="rect"/>
            </v:shapetype>
            <v:shape id="MSIPCM79fd491ab1910df570e4cb0a" o:spid="_x0000_s1031" type="#_x0000_t202" alt="{&quot;HashCode&quot;:831880294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" o:allowincell="f" filled="f" stroked="f" strokeweight=".5pt">
              <v:textbox inset="20pt,0,,0">
                <w:txbxContent>
                  <w:p w14:paraId="62CC77D6" w14:textId="360B2607" w:rsidR="00F61E9A" w:rsidRPr="00F61E9A" w:rsidRDefault="00F61E9A" w:rsidP="00F61E9A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F61E9A">
                      <w:rPr>
                        <w:rFonts w:ascii="Calibri" w:hAnsi="Calibri" w:cs="Calibri"/>
                        <w:color w:val="000000"/>
                        <w:sz w:val="20"/>
                      </w:rPr>
                      <w:t>General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UMONT-GIRARD Clarisse (BEM-CH)">
    <w15:presenceInfo w15:providerId="AD" w15:userId="S-1-5-21-2256439942-1328414369-864950462-841003"/>
  </w15:person>
  <w15:person w15:author="PUISSANT Antoine (BEM-CH)">
    <w15:presenceInfo w15:providerId="AD" w15:userId="S-1-5-21-2256439942-1328414369-864950462-12396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43C"/>
    <w:rsid w:val="000B5FDD"/>
    <w:rsid w:val="000E277E"/>
    <w:rsid w:val="001209A6"/>
    <w:rsid w:val="001340EB"/>
    <w:rsid w:val="001B22AC"/>
    <w:rsid w:val="001B6C1D"/>
    <w:rsid w:val="001E5B47"/>
    <w:rsid w:val="001E7D1B"/>
    <w:rsid w:val="00201A1E"/>
    <w:rsid w:val="00275AE5"/>
    <w:rsid w:val="002965B6"/>
    <w:rsid w:val="002C576A"/>
    <w:rsid w:val="002F18AB"/>
    <w:rsid w:val="002F60C5"/>
    <w:rsid w:val="00334E8D"/>
    <w:rsid w:val="0038030A"/>
    <w:rsid w:val="003842CE"/>
    <w:rsid w:val="003B7B6A"/>
    <w:rsid w:val="003C5653"/>
    <w:rsid w:val="003F59DB"/>
    <w:rsid w:val="0045643C"/>
    <w:rsid w:val="004C1050"/>
    <w:rsid w:val="005249E6"/>
    <w:rsid w:val="005B67DC"/>
    <w:rsid w:val="005E0DC2"/>
    <w:rsid w:val="00630615"/>
    <w:rsid w:val="00696196"/>
    <w:rsid w:val="006D0202"/>
    <w:rsid w:val="00766E95"/>
    <w:rsid w:val="007B56FA"/>
    <w:rsid w:val="007E560E"/>
    <w:rsid w:val="00877F09"/>
    <w:rsid w:val="008D30D1"/>
    <w:rsid w:val="008F209F"/>
    <w:rsid w:val="008F4F00"/>
    <w:rsid w:val="0090786E"/>
    <w:rsid w:val="009E15A9"/>
    <w:rsid w:val="009E66B7"/>
    <w:rsid w:val="00A845F3"/>
    <w:rsid w:val="00B244CF"/>
    <w:rsid w:val="00B67190"/>
    <w:rsid w:val="00B82ADF"/>
    <w:rsid w:val="00C30519"/>
    <w:rsid w:val="00CF197F"/>
    <w:rsid w:val="00D215F2"/>
    <w:rsid w:val="00D36072"/>
    <w:rsid w:val="00D40331"/>
    <w:rsid w:val="00D506D1"/>
    <w:rsid w:val="00D50B08"/>
    <w:rsid w:val="00DC07EB"/>
    <w:rsid w:val="00DC3F5B"/>
    <w:rsid w:val="00E8009E"/>
    <w:rsid w:val="00E87368"/>
    <w:rsid w:val="00ED59AA"/>
    <w:rsid w:val="00EE2ABF"/>
    <w:rsid w:val="00EF182B"/>
    <w:rsid w:val="00F27E18"/>
    <w:rsid w:val="00F61E9A"/>
    <w:rsid w:val="00F704F6"/>
    <w:rsid w:val="00FF06B1"/>
    <w:rsid w:val="00FF6043"/>
    <w:rsid w:val="0AC97A93"/>
    <w:rsid w:val="0BF4D8EE"/>
    <w:rsid w:val="1292C195"/>
    <w:rsid w:val="1C05F4A3"/>
    <w:rsid w:val="223DE6CA"/>
    <w:rsid w:val="2796B1A2"/>
    <w:rsid w:val="27C48567"/>
    <w:rsid w:val="36F737AF"/>
    <w:rsid w:val="3C40B83D"/>
    <w:rsid w:val="4705566F"/>
    <w:rsid w:val="57C769D2"/>
    <w:rsid w:val="58F7073E"/>
    <w:rsid w:val="657FC1F6"/>
    <w:rsid w:val="74FCF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1F722F"/>
  <w15:chartTrackingRefBased/>
  <w15:docId w15:val="{51986A15-3CB2-FA41-91C4-7984C18DF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05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5643C"/>
  </w:style>
  <w:style w:type="character" w:styleId="CommentReference">
    <w:name w:val="annotation reference"/>
    <w:basedOn w:val="DefaultParagraphFont"/>
    <w:uiPriority w:val="99"/>
    <w:semiHidden/>
    <w:unhideWhenUsed/>
    <w:rsid w:val="00C30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05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0519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3051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44C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44CF"/>
  </w:style>
  <w:style w:type="paragraph" w:styleId="Footer">
    <w:name w:val="footer"/>
    <w:basedOn w:val="Normal"/>
    <w:link w:val="FooterChar"/>
    <w:uiPriority w:val="99"/>
    <w:unhideWhenUsed/>
    <w:rsid w:val="00B244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44CF"/>
  </w:style>
  <w:style w:type="paragraph" w:styleId="BalloonText">
    <w:name w:val="Balloon Text"/>
    <w:basedOn w:val="Normal"/>
    <w:link w:val="BalloonTextChar"/>
    <w:uiPriority w:val="99"/>
    <w:semiHidden/>
    <w:unhideWhenUsed/>
    <w:rsid w:val="001E5B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B47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9A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249E6"/>
  </w:style>
  <w:style w:type="paragraph" w:customStyle="1" w:styleId="Corps">
    <w:name w:val="Corps"/>
    <w:rsid w:val="00696196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uppressAutoHyphens/>
      <w:spacing w:line="288" w:lineRule="auto"/>
      <w:jc w:val="both"/>
    </w:pPr>
    <w:rPr>
      <w:rFonts w:ascii="Tahoma" w:eastAsia="ヒラギノ角ゴ Pro W3" w:hAnsi="Tahoma" w:cs="Times New Roman"/>
      <w:color w:val="000000"/>
      <w:sz w:val="22"/>
      <w:szCs w:val="20"/>
    </w:rPr>
  </w:style>
  <w:style w:type="paragraph" w:customStyle="1" w:styleId="Pardfaut">
    <w:name w:val="Par défaut"/>
    <w:rsid w:val="000B5FDD"/>
    <w:rPr>
      <w:rFonts w:ascii="Helvetica Neue" w:eastAsia="Arial Unicode MS" w:hAnsi="Helvetica Neue" w:cs="Arial Unicode MS"/>
      <w:color w:val="000000"/>
      <w:sz w:val="22"/>
      <w:szCs w:val="22"/>
      <w:lang w:val="en-US" w:eastAsia="fr-CH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07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://www.baume-et-mercier.com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jpeg"/><Relationship Id="rId27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2EE5721879864CB08761BA862F24DD" ma:contentTypeVersion="15" ma:contentTypeDescription="Create a new document." ma:contentTypeScope="" ma:versionID="d43379888c9cdf4c8a41fd8468da0954">
  <xsd:schema xmlns:xsd="http://www.w3.org/2001/XMLSchema" xmlns:xs="http://www.w3.org/2001/XMLSchema" xmlns:p="http://schemas.microsoft.com/office/2006/metadata/properties" xmlns:ns3="5c030f0a-dc6b-437c-b94e-fc1250fc319f" xmlns:ns4="a08b4144-d4de-4420-a0a8-8275d64410ac" targetNamespace="http://schemas.microsoft.com/office/2006/metadata/properties" ma:root="true" ma:fieldsID="3d7dcab03efff717498b02c3b967ce27" ns3:_="" ns4:_="">
    <xsd:import namespace="5c030f0a-dc6b-437c-b94e-fc1250fc319f"/>
    <xsd:import namespace="a08b4144-d4de-4420-a0a8-8275d64410a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30f0a-dc6b-437c-b94e-fc1250fc319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b4144-d4de-4420-a0a8-8275d64410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08b4144-d4de-4420-a0a8-8275d64410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4FFF7-481E-4ADC-8C60-4B3873E516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030f0a-dc6b-437c-b94e-fc1250fc319f"/>
    <ds:schemaRef ds:uri="a08b4144-d4de-4420-a0a8-8275d6441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A453A2-6CF3-475A-84FC-3CFCA7391172}">
  <ds:schemaRefs>
    <ds:schemaRef ds:uri="http://schemas.microsoft.com/office/2006/metadata/properties"/>
    <ds:schemaRef ds:uri="http://schemas.microsoft.com/office/infopath/2007/PartnerControls"/>
    <ds:schemaRef ds:uri="a08b4144-d4de-4420-a0a8-8275d64410ac"/>
  </ds:schemaRefs>
</ds:datastoreItem>
</file>

<file path=customXml/itemProps3.xml><?xml version="1.0" encoding="utf-8"?>
<ds:datastoreItem xmlns:ds="http://schemas.openxmlformats.org/officeDocument/2006/customXml" ds:itemID="{1214CBE0-5A00-4BB7-950F-19873C2126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EE205E-7174-4F03-A36E-D74DDF28D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1404</Words>
  <Characters>7387</Characters>
  <Application>Microsoft Office Word</Application>
  <DocSecurity>0</DocSecurity>
  <Lines>217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Miquel</dc:creator>
  <cp:keywords/>
  <dc:description/>
  <cp:lastModifiedBy>CRÉMER Bhélia (BEM-CH)</cp:lastModifiedBy>
  <cp:revision>6</cp:revision>
  <cp:lastPrinted>2023-03-08T13:32:00Z</cp:lastPrinted>
  <dcterms:created xsi:type="dcterms:W3CDTF">2023-03-08T13:33:00Z</dcterms:created>
  <dcterms:modified xsi:type="dcterms:W3CDTF">2024-05-22T07:24:00Z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0x010100762EE5721879864CB08761BA862F24DD</vt:lpwstr>
  </property>
  <property fmtid="{D5CDD505-2E9C-101B-9397-08002B2CF9AE}" pid="3" name="MSIP_Label_98a14748-72d4-4075-91da-a3aef68197d4_Enabled">
    <vt:lpwstr>true</vt:lpwstr>
  </property>
  <property fmtid="{D5CDD505-2E9C-101B-9397-08002B2CF9AE}" pid="4" name="MSIP_Label_98a14748-72d4-4075-91da-a3aef68197d4_SetDate">
    <vt:lpwstr>2023-03-10T08:09:16Z</vt:lpwstr>
  </property>
  <property fmtid="{D5CDD505-2E9C-101B-9397-08002B2CF9AE}" pid="5" name="MSIP_Label_98a14748-72d4-4075-91da-a3aef68197d4_Method">
    <vt:lpwstr>Standard</vt:lpwstr>
  </property>
  <property fmtid="{D5CDD505-2E9C-101B-9397-08002B2CF9AE}" pid="6" name="MSIP_Label_98a14748-72d4-4075-91da-a3aef68197d4_Name">
    <vt:lpwstr>Internal</vt:lpwstr>
  </property>
  <property fmtid="{D5CDD505-2E9C-101B-9397-08002B2CF9AE}" pid="7" name="MSIP_Label_98a14748-72d4-4075-91da-a3aef68197d4_SiteId">
    <vt:lpwstr>94b3f1b2-8b3a-49e3-ba33-8b8fb6d18361</vt:lpwstr>
  </property>
  <property fmtid="{D5CDD505-2E9C-101B-9397-08002B2CF9AE}" pid="8" name="MSIP_Label_98a14748-72d4-4075-91da-a3aef68197d4_ActionId">
    <vt:lpwstr>a1b73d5a-fac7-44ed-a1a4-c9ebdadc2a3a</vt:lpwstr>
  </property>
  <property fmtid="{D5CDD505-2E9C-101B-9397-08002B2CF9AE}" pid="9" name="MSIP_Label_98a14748-72d4-4075-91da-a3aef68197d4_ContentBits">
    <vt:lpwstr>1</vt:lpwstr>
  </property>
  <property fmtid="{D5CDD505-2E9C-101B-9397-08002B2CF9AE}" pid="10" name="GrammarlyDocumentId">
    <vt:lpwstr>765e11af932265953a6197c6e1b6c6f396b596e8b79f639c8d9c1c37cbd06b9d</vt:lpwstr>
  </property>
</Properties>
</file>